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ED3" w:rsidRDefault="00F94ED3" w:rsidP="00A307EA">
      <w:pPr>
        <w:jc w:val="center"/>
        <w:rPr>
          <w:sz w:val="40"/>
          <w:szCs w:val="40"/>
          <w:u w:val="single"/>
        </w:rPr>
      </w:pPr>
      <w:r>
        <w:rPr>
          <w:rFonts w:ascii="Arial" w:hAnsi="Arial" w:cs="Arial"/>
          <w:b/>
          <w:noProof/>
          <w:color w:val="006978"/>
          <w:sz w:val="36"/>
          <w:szCs w:val="36"/>
          <w:lang w:eastAsia="en-GB"/>
        </w:rPr>
        <w:drawing>
          <wp:inline distT="0" distB="0" distL="0" distR="0" wp14:anchorId="2116630B" wp14:editId="72E2605B">
            <wp:extent cx="2352675" cy="2581275"/>
            <wp:effectExtent l="0" t="0" r="9525" b="9525"/>
            <wp:docPr id="2" name="Picture 2" descr="HPS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S logo Blu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2675" cy="2581275"/>
                    </a:xfrm>
                    <a:prstGeom prst="rect">
                      <a:avLst/>
                    </a:prstGeom>
                    <a:noFill/>
                    <a:ln>
                      <a:noFill/>
                    </a:ln>
                  </pic:spPr>
                </pic:pic>
              </a:graphicData>
            </a:graphic>
          </wp:inline>
        </w:drawing>
      </w:r>
    </w:p>
    <w:p w:rsidR="00A307EA" w:rsidRDefault="00F94ED3" w:rsidP="00A307EA">
      <w:pPr>
        <w:jc w:val="center"/>
        <w:rPr>
          <w:rFonts w:ascii="Arial" w:hAnsi="Arial" w:cs="Arial"/>
          <w:b/>
          <w:sz w:val="24"/>
          <w:szCs w:val="24"/>
          <w:u w:val="single"/>
        </w:rPr>
      </w:pPr>
      <w:r>
        <w:rPr>
          <w:rFonts w:ascii="Arial" w:hAnsi="Arial" w:cs="Arial"/>
          <w:b/>
          <w:sz w:val="24"/>
          <w:szCs w:val="24"/>
          <w:u w:val="single"/>
        </w:rPr>
        <w:t>SPECIAL EDUCATIONAL NEEDS AND DISABILITIES POLICY</w:t>
      </w: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4"/>
        <w:gridCol w:w="5912"/>
      </w:tblGrid>
      <w:tr w:rsidR="000632B3" w:rsidRPr="009043D0" w:rsidTr="00620E35">
        <w:tc>
          <w:tcPr>
            <w:tcW w:w="3114" w:type="dxa"/>
            <w:tcBorders>
              <w:top w:val="single" w:sz="4" w:space="0" w:color="auto"/>
              <w:left w:val="single" w:sz="4" w:space="0" w:color="auto"/>
              <w:bottom w:val="single" w:sz="4" w:space="0" w:color="auto"/>
              <w:right w:val="single" w:sz="4" w:space="0" w:color="auto"/>
            </w:tcBorders>
          </w:tcPr>
          <w:p w:rsidR="000632B3" w:rsidRPr="009043D0" w:rsidRDefault="000632B3" w:rsidP="00620E35">
            <w:pPr>
              <w:jc w:val="center"/>
              <w:rPr>
                <w:rFonts w:ascii="Arial" w:hAnsi="Arial" w:cs="Arial"/>
                <w:sz w:val="40"/>
                <w:szCs w:val="40"/>
              </w:rPr>
            </w:pPr>
          </w:p>
          <w:p w:rsidR="000632B3" w:rsidRPr="009043D0" w:rsidRDefault="000632B3" w:rsidP="00620E35">
            <w:pPr>
              <w:jc w:val="center"/>
              <w:rPr>
                <w:rFonts w:ascii="Arial" w:hAnsi="Arial" w:cs="Arial"/>
                <w:sz w:val="40"/>
                <w:szCs w:val="40"/>
              </w:rPr>
            </w:pPr>
            <w:r w:rsidRPr="009043D0">
              <w:rPr>
                <w:rFonts w:ascii="Arial" w:hAnsi="Arial" w:cs="Arial"/>
                <w:sz w:val="40"/>
                <w:szCs w:val="40"/>
              </w:rPr>
              <w:t>Ratified by the Governing Body on:</w:t>
            </w:r>
          </w:p>
        </w:tc>
        <w:tc>
          <w:tcPr>
            <w:tcW w:w="5953" w:type="dxa"/>
            <w:tcBorders>
              <w:top w:val="single" w:sz="4" w:space="0" w:color="auto"/>
              <w:left w:val="single" w:sz="4" w:space="0" w:color="auto"/>
              <w:bottom w:val="single" w:sz="4" w:space="0" w:color="auto"/>
              <w:right w:val="single" w:sz="4" w:space="0" w:color="auto"/>
            </w:tcBorders>
          </w:tcPr>
          <w:p w:rsidR="000632B3" w:rsidRPr="009043D0" w:rsidRDefault="000632B3" w:rsidP="00620E35">
            <w:pPr>
              <w:jc w:val="center"/>
              <w:rPr>
                <w:rFonts w:ascii="Arial" w:hAnsi="Arial" w:cs="Arial"/>
                <w:sz w:val="40"/>
                <w:szCs w:val="40"/>
              </w:rPr>
            </w:pPr>
          </w:p>
          <w:p w:rsidR="000632B3" w:rsidRPr="009043D0" w:rsidRDefault="000632B3" w:rsidP="00620E35">
            <w:pPr>
              <w:jc w:val="center"/>
              <w:rPr>
                <w:rFonts w:ascii="Arial" w:hAnsi="Arial" w:cs="Arial"/>
                <w:sz w:val="40"/>
                <w:szCs w:val="40"/>
              </w:rPr>
            </w:pPr>
            <w:r>
              <w:rPr>
                <w:rFonts w:ascii="Arial" w:hAnsi="Arial" w:cs="Arial"/>
                <w:sz w:val="40"/>
                <w:szCs w:val="40"/>
              </w:rPr>
              <w:t>Date: October 2025</w:t>
            </w:r>
          </w:p>
        </w:tc>
      </w:tr>
      <w:tr w:rsidR="000632B3" w:rsidRPr="009043D0" w:rsidTr="00620E35">
        <w:tc>
          <w:tcPr>
            <w:tcW w:w="3114" w:type="dxa"/>
            <w:tcBorders>
              <w:top w:val="single" w:sz="4" w:space="0" w:color="auto"/>
              <w:left w:val="single" w:sz="4" w:space="0" w:color="auto"/>
              <w:bottom w:val="single" w:sz="4" w:space="0" w:color="auto"/>
              <w:right w:val="single" w:sz="4" w:space="0" w:color="auto"/>
            </w:tcBorders>
          </w:tcPr>
          <w:p w:rsidR="000632B3" w:rsidRPr="009043D0" w:rsidRDefault="000632B3" w:rsidP="00620E35">
            <w:pPr>
              <w:jc w:val="center"/>
              <w:rPr>
                <w:rFonts w:ascii="Arial" w:hAnsi="Arial" w:cs="Arial"/>
                <w:sz w:val="40"/>
                <w:szCs w:val="40"/>
              </w:rPr>
            </w:pPr>
          </w:p>
          <w:p w:rsidR="000632B3" w:rsidRPr="009043D0" w:rsidRDefault="000632B3" w:rsidP="00620E35">
            <w:pPr>
              <w:jc w:val="center"/>
              <w:rPr>
                <w:rFonts w:ascii="Arial" w:hAnsi="Arial" w:cs="Arial"/>
                <w:sz w:val="40"/>
                <w:szCs w:val="40"/>
              </w:rPr>
            </w:pPr>
            <w:r w:rsidRPr="009043D0">
              <w:rPr>
                <w:rFonts w:ascii="Arial" w:hAnsi="Arial" w:cs="Arial"/>
                <w:sz w:val="40"/>
                <w:szCs w:val="40"/>
              </w:rPr>
              <w:t>Date for review:</w:t>
            </w:r>
          </w:p>
        </w:tc>
        <w:tc>
          <w:tcPr>
            <w:tcW w:w="5953" w:type="dxa"/>
            <w:tcBorders>
              <w:top w:val="single" w:sz="4" w:space="0" w:color="auto"/>
              <w:left w:val="single" w:sz="4" w:space="0" w:color="auto"/>
              <w:bottom w:val="single" w:sz="4" w:space="0" w:color="auto"/>
              <w:right w:val="single" w:sz="4" w:space="0" w:color="auto"/>
            </w:tcBorders>
          </w:tcPr>
          <w:p w:rsidR="000632B3" w:rsidRPr="009043D0" w:rsidRDefault="000632B3" w:rsidP="00620E35">
            <w:pPr>
              <w:jc w:val="center"/>
              <w:rPr>
                <w:rFonts w:ascii="Arial" w:hAnsi="Arial" w:cs="Arial"/>
                <w:sz w:val="40"/>
                <w:szCs w:val="40"/>
              </w:rPr>
            </w:pPr>
          </w:p>
          <w:p w:rsidR="000632B3" w:rsidRPr="009043D0" w:rsidRDefault="000632B3" w:rsidP="00620E35">
            <w:pPr>
              <w:jc w:val="center"/>
              <w:rPr>
                <w:rFonts w:ascii="Arial" w:hAnsi="Arial" w:cs="Arial"/>
                <w:sz w:val="40"/>
                <w:szCs w:val="40"/>
              </w:rPr>
            </w:pPr>
            <w:r>
              <w:rPr>
                <w:rFonts w:ascii="Arial" w:hAnsi="Arial" w:cs="Arial"/>
                <w:sz w:val="40"/>
                <w:szCs w:val="40"/>
              </w:rPr>
              <w:t>Date: October 2026</w:t>
            </w:r>
          </w:p>
          <w:p w:rsidR="000632B3" w:rsidRPr="009043D0" w:rsidRDefault="000632B3" w:rsidP="00620E35">
            <w:pPr>
              <w:jc w:val="center"/>
              <w:rPr>
                <w:rFonts w:ascii="Arial" w:hAnsi="Arial" w:cs="Arial"/>
                <w:sz w:val="40"/>
                <w:szCs w:val="40"/>
              </w:rPr>
            </w:pPr>
          </w:p>
        </w:tc>
      </w:tr>
    </w:tbl>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Default="000632B3" w:rsidP="00A307EA">
      <w:pPr>
        <w:jc w:val="center"/>
        <w:rPr>
          <w:rFonts w:ascii="Arial" w:hAnsi="Arial" w:cs="Arial"/>
          <w:b/>
          <w:sz w:val="24"/>
          <w:szCs w:val="24"/>
          <w:u w:val="single"/>
        </w:rPr>
      </w:pPr>
    </w:p>
    <w:p w:rsidR="000632B3" w:rsidRPr="00F94ED3" w:rsidRDefault="000632B3" w:rsidP="00A307EA">
      <w:pPr>
        <w:jc w:val="center"/>
        <w:rPr>
          <w:rFonts w:ascii="Arial" w:hAnsi="Arial" w:cs="Arial"/>
          <w:b/>
          <w:sz w:val="24"/>
          <w:szCs w:val="24"/>
          <w:u w:val="single"/>
        </w:rPr>
      </w:pPr>
    </w:p>
    <w:p w:rsidR="0000267C" w:rsidRPr="00084DE0" w:rsidRDefault="0000267C">
      <w:pPr>
        <w:rPr>
          <w:rFonts w:ascii="Arial" w:hAnsi="Arial" w:cs="Arial"/>
          <w:b/>
          <w:sz w:val="24"/>
          <w:szCs w:val="24"/>
        </w:rPr>
      </w:pPr>
      <w:r w:rsidRPr="00084DE0">
        <w:rPr>
          <w:rFonts w:ascii="Arial" w:hAnsi="Arial" w:cs="Arial"/>
          <w:b/>
          <w:sz w:val="24"/>
          <w:szCs w:val="24"/>
        </w:rPr>
        <w:t xml:space="preserve">1. </w:t>
      </w:r>
      <w:r w:rsidR="00F94ED3" w:rsidRPr="00084DE0">
        <w:rPr>
          <w:rFonts w:ascii="Arial" w:hAnsi="Arial" w:cs="Arial"/>
          <w:b/>
          <w:sz w:val="24"/>
          <w:szCs w:val="24"/>
        </w:rPr>
        <w:t>Introduction</w:t>
      </w:r>
      <w:r w:rsidRPr="00084DE0">
        <w:rPr>
          <w:rFonts w:ascii="Arial" w:hAnsi="Arial" w:cs="Arial"/>
          <w:b/>
          <w:sz w:val="24"/>
          <w:szCs w:val="24"/>
        </w:rPr>
        <w:t xml:space="preserve"> </w:t>
      </w:r>
    </w:p>
    <w:p w:rsidR="000547B5" w:rsidRPr="00084DE0" w:rsidRDefault="0000267C">
      <w:pPr>
        <w:rPr>
          <w:rFonts w:ascii="Arial" w:hAnsi="Arial" w:cs="Arial"/>
        </w:rPr>
      </w:pPr>
      <w:r w:rsidRPr="00084DE0">
        <w:rPr>
          <w:rFonts w:ascii="Arial" w:hAnsi="Arial" w:cs="Arial"/>
        </w:rPr>
        <w:t xml:space="preserve">1.1. At </w:t>
      </w:r>
      <w:r w:rsidR="00A307EA" w:rsidRPr="00084DE0">
        <w:rPr>
          <w:rFonts w:ascii="Arial" w:hAnsi="Arial" w:cs="Arial"/>
        </w:rPr>
        <w:t>Hambrook</w:t>
      </w:r>
      <w:r w:rsidR="000547B5" w:rsidRPr="00084DE0">
        <w:rPr>
          <w:rFonts w:ascii="Arial" w:hAnsi="Arial" w:cs="Arial"/>
        </w:rPr>
        <w:t xml:space="preserve"> Primary School we have a SEND </w:t>
      </w:r>
      <w:r w:rsidR="001447E8" w:rsidRPr="00084DE0">
        <w:rPr>
          <w:rFonts w:ascii="Arial" w:hAnsi="Arial" w:cs="Arial"/>
        </w:rPr>
        <w:t>T</w:t>
      </w:r>
      <w:r w:rsidR="000547B5" w:rsidRPr="00084DE0">
        <w:rPr>
          <w:rFonts w:ascii="Arial" w:hAnsi="Arial" w:cs="Arial"/>
        </w:rPr>
        <w:t xml:space="preserve">eam comprising of </w:t>
      </w:r>
      <w:r w:rsidR="00146431" w:rsidRPr="00084DE0">
        <w:rPr>
          <w:rFonts w:ascii="Arial" w:hAnsi="Arial" w:cs="Arial"/>
        </w:rPr>
        <w:t xml:space="preserve">Jennifer Rubel (Headteacher) and Rachel Yeo (Special Educational Needs and Disabilities Coordinator/ </w:t>
      </w:r>
      <w:proofErr w:type="spellStart"/>
      <w:r w:rsidR="00146431" w:rsidRPr="00084DE0">
        <w:rPr>
          <w:rFonts w:ascii="Arial" w:hAnsi="Arial" w:cs="Arial"/>
        </w:rPr>
        <w:t>SENDCo</w:t>
      </w:r>
      <w:proofErr w:type="spellEnd"/>
      <w:r w:rsidR="00146431" w:rsidRPr="00084DE0">
        <w:rPr>
          <w:rFonts w:ascii="Arial" w:hAnsi="Arial" w:cs="Arial"/>
        </w:rPr>
        <w:t>).</w:t>
      </w:r>
      <w:r w:rsidR="000547B5" w:rsidRPr="00084DE0">
        <w:rPr>
          <w:rFonts w:ascii="Arial" w:hAnsi="Arial" w:cs="Arial"/>
        </w:rPr>
        <w:t xml:space="preserve"> W</w:t>
      </w:r>
      <w:r w:rsidRPr="00084DE0">
        <w:rPr>
          <w:rFonts w:ascii="Arial" w:hAnsi="Arial" w:cs="Arial"/>
        </w:rPr>
        <w:t>e pride ourselves on treating every child as an individual</w:t>
      </w:r>
      <w:r w:rsidR="000547B5" w:rsidRPr="00084DE0">
        <w:rPr>
          <w:rFonts w:ascii="Arial" w:hAnsi="Arial" w:cs="Arial"/>
        </w:rPr>
        <w:t xml:space="preserve"> and our guiding principle is one of Inclusion</w:t>
      </w:r>
      <w:r w:rsidRPr="00084DE0">
        <w:rPr>
          <w:rFonts w:ascii="Arial" w:hAnsi="Arial" w:cs="Arial"/>
        </w:rPr>
        <w:t>. We provide an inclusive</w:t>
      </w:r>
      <w:r w:rsidR="00CA04FF" w:rsidRPr="00084DE0">
        <w:rPr>
          <w:rFonts w:ascii="Arial" w:hAnsi="Arial" w:cs="Arial"/>
        </w:rPr>
        <w:t>,</w:t>
      </w:r>
      <w:r w:rsidRPr="00084DE0">
        <w:rPr>
          <w:rFonts w:ascii="Arial" w:hAnsi="Arial" w:cs="Arial"/>
        </w:rPr>
        <w:t xml:space="preserve"> broad and balanced curriculum for all children; responding to children’s diverse learning needs and overcoming potential barriers to learning. We strongly believe that every teacher is a teacher of every child, including those with</w:t>
      </w:r>
      <w:r w:rsidR="001201AC" w:rsidRPr="00084DE0">
        <w:rPr>
          <w:rFonts w:ascii="Arial" w:hAnsi="Arial" w:cs="Arial"/>
        </w:rPr>
        <w:t xml:space="preserve"> special educational needs and/or disabilities</w:t>
      </w:r>
      <w:r w:rsidRPr="00084DE0">
        <w:rPr>
          <w:rFonts w:ascii="Arial" w:hAnsi="Arial" w:cs="Arial"/>
        </w:rPr>
        <w:t xml:space="preserve"> </w:t>
      </w:r>
      <w:r w:rsidR="001201AC" w:rsidRPr="00084DE0">
        <w:rPr>
          <w:rFonts w:ascii="Arial" w:hAnsi="Arial" w:cs="Arial"/>
        </w:rPr>
        <w:t>(</w:t>
      </w:r>
      <w:r w:rsidRPr="00084DE0">
        <w:rPr>
          <w:rFonts w:ascii="Arial" w:hAnsi="Arial" w:cs="Arial"/>
        </w:rPr>
        <w:t>SEND</w:t>
      </w:r>
      <w:r w:rsidR="001201AC" w:rsidRPr="00084DE0">
        <w:rPr>
          <w:rFonts w:ascii="Arial" w:hAnsi="Arial" w:cs="Arial"/>
        </w:rPr>
        <w:t>)</w:t>
      </w:r>
      <w:r w:rsidR="000547B5" w:rsidRPr="00084DE0">
        <w:rPr>
          <w:rFonts w:ascii="Arial" w:hAnsi="Arial" w:cs="Arial"/>
        </w:rPr>
        <w:t>.</w:t>
      </w:r>
      <w:r w:rsidRPr="00084DE0">
        <w:rPr>
          <w:rFonts w:ascii="Arial" w:hAnsi="Arial" w:cs="Arial"/>
        </w:rPr>
        <w:t xml:space="preserve"> This policy reflects the changes to the SEND Code of Practice 0-25 guidance 2015</w:t>
      </w:r>
      <w:r w:rsidR="000547B5" w:rsidRPr="00084DE0">
        <w:rPr>
          <w:rFonts w:ascii="Arial" w:hAnsi="Arial" w:cs="Arial"/>
        </w:rPr>
        <w:t xml:space="preserve"> and</w:t>
      </w:r>
      <w:r w:rsidRPr="00084DE0">
        <w:rPr>
          <w:rFonts w:ascii="Arial" w:hAnsi="Arial" w:cs="Arial"/>
        </w:rPr>
        <w:t xml:space="preserve"> should be read in collaboration with the </w:t>
      </w:r>
      <w:r w:rsidR="00A307EA" w:rsidRPr="00084DE0">
        <w:rPr>
          <w:rFonts w:ascii="Arial" w:hAnsi="Arial" w:cs="Arial"/>
        </w:rPr>
        <w:t xml:space="preserve">relevant </w:t>
      </w:r>
      <w:r w:rsidRPr="00084DE0">
        <w:rPr>
          <w:rFonts w:ascii="Arial" w:hAnsi="Arial" w:cs="Arial"/>
        </w:rPr>
        <w:t xml:space="preserve">school </w:t>
      </w:r>
      <w:r w:rsidR="004F042E" w:rsidRPr="00084DE0">
        <w:rPr>
          <w:rFonts w:ascii="Arial" w:hAnsi="Arial" w:cs="Arial"/>
        </w:rPr>
        <w:t>policy</w:t>
      </w:r>
      <w:r w:rsidRPr="00084DE0">
        <w:rPr>
          <w:rFonts w:ascii="Arial" w:hAnsi="Arial" w:cs="Arial"/>
        </w:rPr>
        <w:t>.</w:t>
      </w:r>
    </w:p>
    <w:p w:rsidR="0000267C" w:rsidRPr="00084DE0" w:rsidRDefault="00F94ED3">
      <w:pPr>
        <w:rPr>
          <w:rFonts w:ascii="Arial" w:hAnsi="Arial" w:cs="Arial"/>
          <w:b/>
          <w:sz w:val="24"/>
          <w:szCs w:val="24"/>
        </w:rPr>
      </w:pPr>
      <w:r w:rsidRPr="00084DE0">
        <w:rPr>
          <w:rFonts w:ascii="Arial" w:hAnsi="Arial" w:cs="Arial"/>
          <w:b/>
          <w:sz w:val="24"/>
          <w:szCs w:val="24"/>
        </w:rPr>
        <w:t>2. Aims</w:t>
      </w:r>
    </w:p>
    <w:p w:rsidR="0000267C" w:rsidRPr="00F94ED3" w:rsidRDefault="0000267C">
      <w:pPr>
        <w:rPr>
          <w:rFonts w:ascii="Arial" w:hAnsi="Arial" w:cs="Arial"/>
        </w:rPr>
      </w:pPr>
      <w:r w:rsidRPr="00084DE0">
        <w:rPr>
          <w:rFonts w:ascii="Arial" w:hAnsi="Arial" w:cs="Arial"/>
        </w:rPr>
        <w:t xml:space="preserve">2.1 </w:t>
      </w:r>
      <w:r w:rsidR="00A307EA" w:rsidRPr="00084DE0">
        <w:rPr>
          <w:rFonts w:ascii="Arial" w:hAnsi="Arial" w:cs="Arial"/>
        </w:rPr>
        <w:t>Hambrook</w:t>
      </w:r>
      <w:r w:rsidRPr="00084DE0">
        <w:rPr>
          <w:rFonts w:ascii="Arial" w:hAnsi="Arial" w:cs="Arial"/>
        </w:rPr>
        <w:t xml:space="preserve"> Primary School is an inclusive school and all children are accepted equally, encouraged, respected and valued regardless of their ability and/or behaviours. </w:t>
      </w:r>
      <w:r w:rsidR="0075003C" w:rsidRPr="00084DE0">
        <w:rPr>
          <w:rFonts w:ascii="Arial" w:hAnsi="Arial" w:cs="Arial"/>
        </w:rPr>
        <w:t>Our aim is to ensure that the needs of pupils with SEND are accurately identified and consistently supported, empowering every pupil to thrive as an individual, contribute as a valued member of the community and achieve their full potential.</w:t>
      </w:r>
      <w:r w:rsidR="004A7D06" w:rsidRPr="00084DE0">
        <w:rPr>
          <w:rFonts w:ascii="Arial" w:hAnsi="Arial" w:cs="Arial"/>
        </w:rPr>
        <w:t xml:space="preserve"> </w:t>
      </w:r>
      <w:r w:rsidRPr="00084DE0">
        <w:rPr>
          <w:rFonts w:ascii="Arial" w:hAnsi="Arial" w:cs="Arial"/>
        </w:rPr>
        <w:t>Our aim is to provide children with the best possible outcomes in preparation for life-long learning. We endeavour to raise the aspirations and expectations of all pupils, including</w:t>
      </w:r>
      <w:r w:rsidRPr="00F94ED3">
        <w:rPr>
          <w:rFonts w:ascii="Arial" w:hAnsi="Arial" w:cs="Arial"/>
        </w:rPr>
        <w:t xml:space="preserve"> those with SEND, by working collaboratively with parents and carers and listening to the voice of the pupil.</w:t>
      </w:r>
    </w:p>
    <w:p w:rsidR="0000267C" w:rsidRPr="00F94ED3" w:rsidRDefault="0000267C">
      <w:pPr>
        <w:rPr>
          <w:rFonts w:ascii="Arial" w:hAnsi="Arial" w:cs="Arial"/>
        </w:rPr>
      </w:pPr>
      <w:r w:rsidRPr="00F94ED3">
        <w:rPr>
          <w:rFonts w:ascii="Arial" w:hAnsi="Arial" w:cs="Arial"/>
        </w:rPr>
        <w:t xml:space="preserve">2.2 We believe that: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 xml:space="preserve">All children should be valued equally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 xml:space="preserve">All pupils can learn and make progress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 xml:space="preserve">All teachers are teachers of children with Special Educational Needs (SEND) </w:t>
      </w:r>
    </w:p>
    <w:p w:rsidR="00A307EA" w:rsidRPr="00F94ED3" w:rsidRDefault="00A307EA">
      <w:pPr>
        <w:rPr>
          <w:rFonts w:ascii="Arial" w:hAnsi="Arial" w:cs="Arial"/>
        </w:rPr>
      </w:pPr>
    </w:p>
    <w:p w:rsidR="0000267C" w:rsidRPr="00F94ED3" w:rsidRDefault="0000267C">
      <w:pPr>
        <w:rPr>
          <w:rFonts w:ascii="Arial" w:hAnsi="Arial" w:cs="Arial"/>
          <w:b/>
          <w:sz w:val="24"/>
          <w:szCs w:val="24"/>
        </w:rPr>
      </w:pPr>
      <w:r w:rsidRPr="00F94ED3">
        <w:rPr>
          <w:rFonts w:ascii="Arial" w:hAnsi="Arial" w:cs="Arial"/>
          <w:b/>
          <w:sz w:val="24"/>
          <w:szCs w:val="24"/>
        </w:rPr>
        <w:t>3. O</w:t>
      </w:r>
      <w:r w:rsidR="00F94ED3" w:rsidRPr="00F94ED3">
        <w:rPr>
          <w:rFonts w:ascii="Arial" w:hAnsi="Arial" w:cs="Arial"/>
          <w:b/>
          <w:sz w:val="24"/>
          <w:szCs w:val="24"/>
        </w:rPr>
        <w:t>bjectives</w:t>
      </w:r>
    </w:p>
    <w:p w:rsidR="0000267C" w:rsidRPr="00F94ED3" w:rsidRDefault="0000267C">
      <w:pPr>
        <w:rPr>
          <w:rFonts w:ascii="Arial" w:hAnsi="Arial" w:cs="Arial"/>
        </w:rPr>
      </w:pPr>
      <w:r w:rsidRPr="00F94ED3">
        <w:rPr>
          <w:rFonts w:ascii="Arial" w:hAnsi="Arial" w:cs="Arial"/>
        </w:rPr>
        <w:t xml:space="preserve">3.1 Our objectives are: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 xml:space="preserve">To identify, at the earliest opportunity, children with special educational needs and/or additional needs. </w:t>
      </w:r>
    </w:p>
    <w:p w:rsidR="00A307EA" w:rsidRPr="00F94ED3" w:rsidRDefault="0000267C" w:rsidP="00A307EA">
      <w:pPr>
        <w:pStyle w:val="ListParagraph"/>
        <w:numPr>
          <w:ilvl w:val="0"/>
          <w:numId w:val="1"/>
        </w:numPr>
        <w:rPr>
          <w:rFonts w:ascii="Arial" w:hAnsi="Arial" w:cs="Arial"/>
        </w:rPr>
      </w:pPr>
      <w:r w:rsidRPr="00F94ED3">
        <w:rPr>
          <w:rFonts w:ascii="Arial" w:hAnsi="Arial" w:cs="Arial"/>
        </w:rPr>
        <w:t xml:space="preserve">To provide, monitor and review personalised provision as appropriate and set realistic and challenging targets.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 xml:space="preserve">To work within the guidance provided in the SEND Code of Practice 2015.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 xml:space="preserve">To ensure that every aspect of a child’s development is taken into consideration and provided for, within a whole school inclusive ethos. </w:t>
      </w:r>
    </w:p>
    <w:p w:rsidR="0000267C" w:rsidRPr="00F94ED3" w:rsidRDefault="0000267C" w:rsidP="00A307EA">
      <w:pPr>
        <w:pStyle w:val="ListParagraph"/>
        <w:numPr>
          <w:ilvl w:val="0"/>
          <w:numId w:val="1"/>
        </w:numPr>
        <w:rPr>
          <w:rFonts w:ascii="Arial" w:hAnsi="Arial" w:cs="Arial"/>
        </w:rPr>
      </w:pPr>
      <w:r w:rsidRPr="00F94ED3">
        <w:rPr>
          <w:rFonts w:ascii="Arial" w:hAnsi="Arial" w:cs="Arial"/>
        </w:rPr>
        <w:t>To include the views of the child when planning appropriate support.</w:t>
      </w:r>
    </w:p>
    <w:p w:rsidR="00A307EA" w:rsidRPr="00F94ED3" w:rsidRDefault="0000267C" w:rsidP="00A307EA">
      <w:pPr>
        <w:pStyle w:val="ListParagraph"/>
        <w:numPr>
          <w:ilvl w:val="0"/>
          <w:numId w:val="1"/>
        </w:numPr>
        <w:rPr>
          <w:rFonts w:ascii="Arial" w:hAnsi="Arial" w:cs="Arial"/>
        </w:rPr>
      </w:pPr>
      <w:r w:rsidRPr="00F94ED3">
        <w:rPr>
          <w:rFonts w:ascii="Arial" w:hAnsi="Arial" w:cs="Arial"/>
        </w:rPr>
        <w:t xml:space="preserve">To actively engage and support children through every teacher being a teacher of every child, including those with SEND. </w:t>
      </w:r>
    </w:p>
    <w:p w:rsidR="00A307EA" w:rsidRPr="00F94ED3" w:rsidRDefault="0000267C" w:rsidP="00A307EA">
      <w:pPr>
        <w:pStyle w:val="ListParagraph"/>
        <w:numPr>
          <w:ilvl w:val="0"/>
          <w:numId w:val="1"/>
        </w:numPr>
        <w:rPr>
          <w:rFonts w:ascii="Arial" w:hAnsi="Arial" w:cs="Arial"/>
        </w:rPr>
      </w:pPr>
      <w:r w:rsidRPr="00F94ED3">
        <w:rPr>
          <w:rFonts w:ascii="Arial" w:hAnsi="Arial" w:cs="Arial"/>
        </w:rPr>
        <w:t xml:space="preserve">An appropriately qualified and/or experienced </w:t>
      </w:r>
      <w:r w:rsidR="001201AC" w:rsidRPr="00F94ED3">
        <w:rPr>
          <w:rFonts w:ascii="Arial" w:hAnsi="Arial" w:cs="Arial"/>
        </w:rPr>
        <w:t>Special Educational Needs and Disabilities Coordinator (</w:t>
      </w:r>
      <w:proofErr w:type="spellStart"/>
      <w:r w:rsidRPr="00F94ED3">
        <w:rPr>
          <w:rFonts w:ascii="Arial" w:hAnsi="Arial" w:cs="Arial"/>
        </w:rPr>
        <w:t>SEN</w:t>
      </w:r>
      <w:r w:rsidR="001201AC" w:rsidRPr="00F94ED3">
        <w:rPr>
          <w:rFonts w:ascii="Arial" w:hAnsi="Arial" w:cs="Arial"/>
        </w:rPr>
        <w:t>DCo</w:t>
      </w:r>
      <w:proofErr w:type="spellEnd"/>
      <w:r w:rsidR="001201AC" w:rsidRPr="00F94ED3">
        <w:rPr>
          <w:rFonts w:ascii="Arial" w:hAnsi="Arial" w:cs="Arial"/>
        </w:rPr>
        <w:t>)</w:t>
      </w:r>
      <w:r w:rsidRPr="00F94ED3">
        <w:rPr>
          <w:rFonts w:ascii="Arial" w:hAnsi="Arial" w:cs="Arial"/>
        </w:rPr>
        <w:t xml:space="preserve"> will be provided by the school to ensure that all of the points in this policy are upheld. </w:t>
      </w:r>
    </w:p>
    <w:p w:rsidR="00A307EA" w:rsidRPr="00F94ED3" w:rsidRDefault="0000267C" w:rsidP="00A307EA">
      <w:pPr>
        <w:pStyle w:val="ListParagraph"/>
        <w:numPr>
          <w:ilvl w:val="0"/>
          <w:numId w:val="1"/>
        </w:numPr>
        <w:rPr>
          <w:rFonts w:ascii="Arial" w:hAnsi="Arial" w:cs="Arial"/>
        </w:rPr>
      </w:pPr>
      <w:r w:rsidRPr="00F94ED3">
        <w:rPr>
          <w:rFonts w:ascii="Arial" w:hAnsi="Arial" w:cs="Arial"/>
        </w:rPr>
        <w:t xml:space="preserve">To provide support and advice and to facilitate training for all staff working with pupils with SEND. </w:t>
      </w:r>
    </w:p>
    <w:p w:rsidR="0000267C" w:rsidRPr="00084DE0" w:rsidRDefault="0000267C" w:rsidP="00A307EA">
      <w:pPr>
        <w:pStyle w:val="ListParagraph"/>
        <w:numPr>
          <w:ilvl w:val="0"/>
          <w:numId w:val="1"/>
        </w:numPr>
        <w:rPr>
          <w:rFonts w:ascii="Arial" w:hAnsi="Arial" w:cs="Arial"/>
        </w:rPr>
      </w:pPr>
      <w:r w:rsidRPr="00084DE0">
        <w:rPr>
          <w:rFonts w:ascii="Arial" w:hAnsi="Arial" w:cs="Arial"/>
        </w:rPr>
        <w:t>To develop and maintain partnership and high levels of engagement with parents</w:t>
      </w:r>
      <w:r w:rsidR="003D5A72" w:rsidRPr="00084DE0">
        <w:rPr>
          <w:rFonts w:ascii="Arial" w:hAnsi="Arial" w:cs="Arial"/>
        </w:rPr>
        <w:t>/carers</w:t>
      </w:r>
      <w:r w:rsidRPr="00084DE0">
        <w:rPr>
          <w:rFonts w:ascii="Arial" w:hAnsi="Arial" w:cs="Arial"/>
        </w:rPr>
        <w:t xml:space="preserve"> and effectively liaise with </w:t>
      </w:r>
      <w:r w:rsidR="00F60F7B" w:rsidRPr="00084DE0">
        <w:rPr>
          <w:rFonts w:ascii="Arial" w:hAnsi="Arial" w:cs="Arial"/>
        </w:rPr>
        <w:t xml:space="preserve">specific </w:t>
      </w:r>
      <w:r w:rsidRPr="00084DE0">
        <w:rPr>
          <w:rFonts w:ascii="Arial" w:hAnsi="Arial" w:cs="Arial"/>
        </w:rPr>
        <w:t>outside agencies.</w:t>
      </w:r>
    </w:p>
    <w:p w:rsidR="0000267C" w:rsidRPr="00084DE0" w:rsidRDefault="0000267C">
      <w:pPr>
        <w:rPr>
          <w:rFonts w:ascii="Arial" w:hAnsi="Arial" w:cs="Arial"/>
        </w:rPr>
      </w:pPr>
      <w:r w:rsidRPr="00084DE0">
        <w:rPr>
          <w:rFonts w:ascii="Arial" w:hAnsi="Arial" w:cs="Arial"/>
        </w:rPr>
        <w:lastRenderedPageBreak/>
        <w:t xml:space="preserve">3.2 </w:t>
      </w:r>
      <w:r w:rsidR="00A307EA" w:rsidRPr="00084DE0">
        <w:rPr>
          <w:rFonts w:ascii="Arial" w:hAnsi="Arial" w:cs="Arial"/>
        </w:rPr>
        <w:t>Hambrook</w:t>
      </w:r>
      <w:r w:rsidRPr="00084DE0">
        <w:rPr>
          <w:rFonts w:ascii="Arial" w:hAnsi="Arial" w:cs="Arial"/>
        </w:rPr>
        <w:t xml:space="preserve"> Primary school staff and governors aim to provide an inclusive, broad and balanced curriculum for all children; which includes setting suitable learning challenges, responding to pupils’ diverse learning needs through </w:t>
      </w:r>
      <w:r w:rsidR="001477D4" w:rsidRPr="00084DE0">
        <w:rPr>
          <w:rFonts w:ascii="Arial" w:hAnsi="Arial" w:cs="Arial"/>
        </w:rPr>
        <w:t>early identification</w:t>
      </w:r>
      <w:r w:rsidRPr="00084DE0">
        <w:rPr>
          <w:rFonts w:ascii="Arial" w:hAnsi="Arial" w:cs="Arial"/>
        </w:rPr>
        <w:t xml:space="preserve"> and by overcoming potential barriers to learning following a graduated approach to provision. </w:t>
      </w:r>
    </w:p>
    <w:p w:rsidR="0000267C" w:rsidRPr="00084DE0" w:rsidRDefault="0000267C">
      <w:pPr>
        <w:rPr>
          <w:rFonts w:ascii="Arial" w:hAnsi="Arial" w:cs="Arial"/>
        </w:rPr>
      </w:pPr>
      <w:r w:rsidRPr="00084DE0">
        <w:rPr>
          <w:rFonts w:ascii="Arial" w:hAnsi="Arial" w:cs="Arial"/>
        </w:rPr>
        <w:t>3.3 The Governing Body and teaching staff endeavour to ensure that the necessary provision is made for any pupil who has special educational needs and that any identified needs will be made known to all who support them, including parents and carers.</w:t>
      </w:r>
    </w:p>
    <w:p w:rsidR="0000267C" w:rsidRPr="00F94ED3" w:rsidRDefault="0000267C">
      <w:pPr>
        <w:rPr>
          <w:rFonts w:ascii="Arial" w:hAnsi="Arial" w:cs="Arial"/>
        </w:rPr>
      </w:pPr>
      <w:r w:rsidRPr="00084DE0">
        <w:rPr>
          <w:rFonts w:ascii="Arial" w:hAnsi="Arial" w:cs="Arial"/>
        </w:rPr>
        <w:t>3.4 We are committed to provide a happy, secure and stimulating learning</w:t>
      </w:r>
      <w:r w:rsidRPr="00F94ED3">
        <w:rPr>
          <w:rFonts w:ascii="Arial" w:hAnsi="Arial" w:cs="Arial"/>
        </w:rPr>
        <w:t xml:space="preserve"> environment that is accessible to all, where children are motivated to learn, are valued as individuals and are enriched by an experience that enables them to thriv</w:t>
      </w:r>
      <w:r w:rsidR="00CA04FF">
        <w:rPr>
          <w:rFonts w:ascii="Arial" w:hAnsi="Arial" w:cs="Arial"/>
        </w:rPr>
        <w:t>e</w:t>
      </w:r>
      <w:r w:rsidRPr="00F94ED3">
        <w:rPr>
          <w:rFonts w:ascii="Arial" w:hAnsi="Arial" w:cs="Arial"/>
        </w:rPr>
        <w:t>.</w:t>
      </w:r>
    </w:p>
    <w:p w:rsidR="00A307EA" w:rsidRPr="00F94ED3" w:rsidRDefault="00A307EA">
      <w:pPr>
        <w:rPr>
          <w:rFonts w:ascii="Arial" w:hAnsi="Arial" w:cs="Arial"/>
        </w:rPr>
      </w:pPr>
    </w:p>
    <w:p w:rsidR="0000267C" w:rsidRPr="00F94ED3" w:rsidRDefault="0000267C">
      <w:pPr>
        <w:rPr>
          <w:rFonts w:ascii="Arial" w:hAnsi="Arial" w:cs="Arial"/>
          <w:b/>
          <w:sz w:val="24"/>
          <w:szCs w:val="24"/>
        </w:rPr>
      </w:pPr>
      <w:r w:rsidRPr="00F94ED3">
        <w:rPr>
          <w:rFonts w:ascii="Arial" w:hAnsi="Arial" w:cs="Arial"/>
          <w:b/>
          <w:sz w:val="24"/>
          <w:szCs w:val="24"/>
        </w:rPr>
        <w:t xml:space="preserve">4. </w:t>
      </w:r>
      <w:r w:rsidR="00F94ED3" w:rsidRPr="00F94ED3">
        <w:rPr>
          <w:rFonts w:ascii="Arial" w:hAnsi="Arial" w:cs="Arial"/>
          <w:b/>
          <w:sz w:val="24"/>
          <w:szCs w:val="24"/>
        </w:rPr>
        <w:t>Definition of SEND</w:t>
      </w:r>
      <w:r w:rsidRPr="00F94ED3">
        <w:rPr>
          <w:rFonts w:ascii="Arial" w:hAnsi="Arial" w:cs="Arial"/>
          <w:b/>
          <w:sz w:val="24"/>
          <w:szCs w:val="24"/>
        </w:rPr>
        <w:t xml:space="preserve"> </w:t>
      </w:r>
    </w:p>
    <w:p w:rsidR="0000267C" w:rsidRPr="00F94ED3" w:rsidRDefault="0000267C">
      <w:pPr>
        <w:rPr>
          <w:rFonts w:ascii="Arial" w:hAnsi="Arial" w:cs="Arial"/>
        </w:rPr>
      </w:pPr>
      <w:r w:rsidRPr="00F94ED3">
        <w:rPr>
          <w:rFonts w:ascii="Arial" w:hAnsi="Arial" w:cs="Arial"/>
        </w:rPr>
        <w:t>4.1 In line with the Code of Practice Chapter 6</w:t>
      </w:r>
      <w:r w:rsidR="00A93F61">
        <w:rPr>
          <w:rFonts w:ascii="Arial" w:hAnsi="Arial" w:cs="Arial"/>
        </w:rPr>
        <w:t>,</w:t>
      </w:r>
      <w:r w:rsidRPr="00F94ED3">
        <w:rPr>
          <w:rFonts w:ascii="Arial" w:hAnsi="Arial" w:cs="Arial"/>
        </w:rPr>
        <w:t xml:space="preserve"> we identify pupils as having SEN if they do not make adequate progress having received all the interventions/adjustments and good quality personalised teaching (Quality First Teaching) approaches. </w:t>
      </w:r>
    </w:p>
    <w:p w:rsidR="0000267C" w:rsidRPr="00F94ED3" w:rsidRDefault="0000267C" w:rsidP="00717896">
      <w:pPr>
        <w:ind w:left="567" w:right="567"/>
        <w:rPr>
          <w:rFonts w:ascii="Arial" w:hAnsi="Arial" w:cs="Arial"/>
        </w:rPr>
      </w:pPr>
      <w:r w:rsidRPr="00F94ED3">
        <w:rPr>
          <w:rFonts w:ascii="Arial" w:hAnsi="Arial" w:cs="Arial"/>
        </w:rPr>
        <w:t>“….A pupil has SEN where their learning difficulty or disability calls for special educational provision, namely provision different from or additional to that normally available to pupils of the same age….” (Code of Practice 2015 Chapter 6:6.15)</w:t>
      </w:r>
    </w:p>
    <w:p w:rsidR="00717896" w:rsidRPr="00F94ED3" w:rsidRDefault="00717896" w:rsidP="00717896">
      <w:pPr>
        <w:ind w:left="567" w:right="567"/>
        <w:rPr>
          <w:rFonts w:ascii="Arial" w:hAnsi="Arial" w:cs="Arial"/>
        </w:rPr>
      </w:pPr>
    </w:p>
    <w:p w:rsidR="0000267C" w:rsidRPr="00F94ED3" w:rsidRDefault="0000267C">
      <w:pPr>
        <w:rPr>
          <w:rFonts w:ascii="Arial" w:hAnsi="Arial" w:cs="Arial"/>
          <w:b/>
          <w:sz w:val="24"/>
          <w:szCs w:val="24"/>
        </w:rPr>
      </w:pPr>
      <w:r w:rsidRPr="00F94ED3">
        <w:rPr>
          <w:rFonts w:ascii="Arial" w:hAnsi="Arial" w:cs="Arial"/>
          <w:b/>
          <w:sz w:val="24"/>
          <w:szCs w:val="24"/>
        </w:rPr>
        <w:t>5. I</w:t>
      </w:r>
      <w:r w:rsidR="00F94ED3" w:rsidRPr="00F94ED3">
        <w:rPr>
          <w:rFonts w:ascii="Arial" w:hAnsi="Arial" w:cs="Arial"/>
          <w:b/>
          <w:sz w:val="24"/>
          <w:szCs w:val="24"/>
        </w:rPr>
        <w:t>dentifying Special Educational Needs</w:t>
      </w:r>
    </w:p>
    <w:p w:rsidR="0000267C" w:rsidRPr="00F94ED3" w:rsidRDefault="0000267C">
      <w:pPr>
        <w:rPr>
          <w:rFonts w:ascii="Arial" w:hAnsi="Arial" w:cs="Arial"/>
        </w:rPr>
      </w:pPr>
      <w:r w:rsidRPr="00F94ED3">
        <w:rPr>
          <w:rFonts w:ascii="Arial" w:hAnsi="Arial" w:cs="Arial"/>
        </w:rPr>
        <w:t xml:space="preserve"> 5.1 Children’s needs may be categorised into four broad areas, these include: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Communication and Interaction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Cognition and Learning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Social, Emotional and Mental Health</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Sensory and/or Physical</w:t>
      </w:r>
    </w:p>
    <w:p w:rsidR="0000267C" w:rsidRPr="00F94ED3" w:rsidRDefault="0000267C">
      <w:pPr>
        <w:rPr>
          <w:rFonts w:ascii="Arial" w:hAnsi="Arial" w:cs="Arial"/>
        </w:rPr>
      </w:pPr>
      <w:r w:rsidRPr="00F94ED3">
        <w:rPr>
          <w:rFonts w:ascii="Arial" w:hAnsi="Arial" w:cs="Arial"/>
        </w:rPr>
        <w:t>5.2 These four categories broadly id</w:t>
      </w:r>
      <w:r w:rsidR="00717896" w:rsidRPr="00F94ED3">
        <w:rPr>
          <w:rFonts w:ascii="Arial" w:hAnsi="Arial" w:cs="Arial"/>
        </w:rPr>
        <w:t>entify the aspects of SEND</w:t>
      </w:r>
      <w:r w:rsidRPr="00F94ED3">
        <w:rPr>
          <w:rFonts w:ascii="Arial" w:hAnsi="Arial" w:cs="Arial"/>
        </w:rPr>
        <w:t xml:space="preserve"> for pupils at our school, however we also recognise other barriers to learning which may not solely be SEND and may include: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Disability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Attendance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Punctuality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Under-achievement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Health and Welfare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English as an additional language (EAL)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Being in receipt of Pupil Premium </w:t>
      </w:r>
    </w:p>
    <w:p w:rsidR="0000267C" w:rsidRPr="00F94ED3" w:rsidRDefault="0000267C" w:rsidP="00717896">
      <w:pPr>
        <w:pStyle w:val="ListParagraph"/>
        <w:numPr>
          <w:ilvl w:val="0"/>
          <w:numId w:val="1"/>
        </w:numPr>
        <w:rPr>
          <w:rFonts w:ascii="Arial" w:hAnsi="Arial" w:cs="Arial"/>
        </w:rPr>
      </w:pPr>
      <w:r w:rsidRPr="00F94ED3">
        <w:rPr>
          <w:rFonts w:ascii="Arial" w:hAnsi="Arial" w:cs="Arial"/>
        </w:rPr>
        <w:t xml:space="preserve">Being a looked after/adopted child </w:t>
      </w:r>
    </w:p>
    <w:p w:rsidR="0000267C" w:rsidRPr="00F94ED3" w:rsidRDefault="00881885" w:rsidP="00717896">
      <w:pPr>
        <w:pStyle w:val="ListParagraph"/>
        <w:numPr>
          <w:ilvl w:val="0"/>
          <w:numId w:val="1"/>
        </w:numPr>
        <w:rPr>
          <w:rFonts w:ascii="Arial" w:hAnsi="Arial" w:cs="Arial"/>
        </w:rPr>
      </w:pPr>
      <w:r w:rsidRPr="00F94ED3">
        <w:rPr>
          <w:rFonts w:ascii="Arial" w:hAnsi="Arial" w:cs="Arial"/>
        </w:rPr>
        <w:t>Being a child of</w:t>
      </w:r>
      <w:r w:rsidR="0000267C" w:rsidRPr="00F94ED3">
        <w:rPr>
          <w:rFonts w:ascii="Arial" w:hAnsi="Arial" w:cs="Arial"/>
        </w:rPr>
        <w:t xml:space="preserve"> a serviceman/woman </w:t>
      </w:r>
    </w:p>
    <w:p w:rsidR="008734AA" w:rsidRPr="00F94ED3" w:rsidRDefault="0000267C" w:rsidP="00717896">
      <w:pPr>
        <w:pStyle w:val="ListParagraph"/>
        <w:numPr>
          <w:ilvl w:val="0"/>
          <w:numId w:val="1"/>
        </w:numPr>
        <w:rPr>
          <w:rFonts w:ascii="Arial" w:hAnsi="Arial" w:cs="Arial"/>
        </w:rPr>
      </w:pPr>
      <w:r w:rsidRPr="00F94ED3">
        <w:rPr>
          <w:rFonts w:ascii="Arial" w:hAnsi="Arial" w:cs="Arial"/>
        </w:rPr>
        <w:t xml:space="preserve">Being a child who has a family member in prison </w:t>
      </w:r>
    </w:p>
    <w:p w:rsidR="008734AA" w:rsidRPr="00F94ED3" w:rsidRDefault="0000267C" w:rsidP="00717896">
      <w:pPr>
        <w:pStyle w:val="ListParagraph"/>
        <w:numPr>
          <w:ilvl w:val="0"/>
          <w:numId w:val="1"/>
        </w:numPr>
        <w:rPr>
          <w:rFonts w:ascii="Arial" w:hAnsi="Arial" w:cs="Arial"/>
        </w:rPr>
      </w:pPr>
      <w:r w:rsidRPr="00F94ED3">
        <w:rPr>
          <w:rFonts w:ascii="Arial" w:hAnsi="Arial" w:cs="Arial"/>
        </w:rPr>
        <w:t>Unexplained behaviour difficulties</w:t>
      </w:r>
    </w:p>
    <w:p w:rsidR="008734AA" w:rsidRPr="00F94ED3" w:rsidRDefault="008734AA">
      <w:pPr>
        <w:rPr>
          <w:rFonts w:ascii="Arial" w:hAnsi="Arial" w:cs="Arial"/>
        </w:rPr>
      </w:pPr>
      <w:r w:rsidRPr="00F94ED3">
        <w:rPr>
          <w:rFonts w:ascii="Arial" w:hAnsi="Arial" w:cs="Arial"/>
        </w:rPr>
        <w:t>Although these do no constitute SEND themselves, the school will have systems and procedures in place to support these children where appropriate.</w:t>
      </w:r>
    </w:p>
    <w:p w:rsidR="008734AA" w:rsidRPr="00F94ED3" w:rsidRDefault="008734AA">
      <w:pPr>
        <w:rPr>
          <w:rFonts w:ascii="Arial" w:hAnsi="Arial" w:cs="Arial"/>
        </w:rPr>
      </w:pPr>
    </w:p>
    <w:p w:rsidR="008734AA" w:rsidRDefault="00716039">
      <w:pPr>
        <w:rPr>
          <w:rFonts w:ascii="Arial" w:hAnsi="Arial" w:cs="Arial"/>
          <w:b/>
          <w:sz w:val="24"/>
          <w:szCs w:val="24"/>
        </w:rPr>
      </w:pPr>
      <w:r>
        <w:rPr>
          <w:rFonts w:ascii="Arial" w:hAnsi="Arial" w:cs="Arial"/>
          <w:b/>
          <w:noProof/>
          <w:sz w:val="24"/>
          <w:szCs w:val="24"/>
          <w:lang w:eastAsia="en-GB"/>
        </w:rPr>
        <w:drawing>
          <wp:anchor distT="0" distB="0" distL="114300" distR="114300" simplePos="0" relativeHeight="251658240" behindDoc="0" locked="0" layoutInCell="1" allowOverlap="1">
            <wp:simplePos x="0" y="0"/>
            <wp:positionH relativeFrom="column">
              <wp:posOffset>1951990</wp:posOffset>
            </wp:positionH>
            <wp:positionV relativeFrom="paragraph">
              <wp:posOffset>210185</wp:posOffset>
            </wp:positionV>
            <wp:extent cx="1685925" cy="167767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DR.jpg"/>
                    <pic:cNvPicPr/>
                  </pic:nvPicPr>
                  <pic:blipFill>
                    <a:blip r:embed="rId9">
                      <a:extLst>
                        <a:ext uri="{28A0092B-C50C-407E-A947-70E740481C1C}">
                          <a14:useLocalDpi xmlns:a14="http://schemas.microsoft.com/office/drawing/2010/main" val="0"/>
                        </a:ext>
                      </a:extLst>
                    </a:blip>
                    <a:stretch>
                      <a:fillRect/>
                    </a:stretch>
                  </pic:blipFill>
                  <pic:spPr>
                    <a:xfrm>
                      <a:off x="0" y="0"/>
                      <a:ext cx="1685925" cy="1677670"/>
                    </a:xfrm>
                    <a:prstGeom prst="rect">
                      <a:avLst/>
                    </a:prstGeom>
                  </pic:spPr>
                </pic:pic>
              </a:graphicData>
            </a:graphic>
            <wp14:sizeRelH relativeFrom="page">
              <wp14:pctWidth>0</wp14:pctWidth>
            </wp14:sizeRelH>
            <wp14:sizeRelV relativeFrom="page">
              <wp14:pctHeight>0</wp14:pctHeight>
            </wp14:sizeRelV>
          </wp:anchor>
        </w:drawing>
      </w:r>
      <w:r w:rsidR="008734AA" w:rsidRPr="00F94ED3">
        <w:rPr>
          <w:rFonts w:ascii="Arial" w:hAnsi="Arial" w:cs="Arial"/>
          <w:b/>
          <w:sz w:val="24"/>
          <w:szCs w:val="24"/>
        </w:rPr>
        <w:t xml:space="preserve">6. A </w:t>
      </w:r>
      <w:r w:rsidR="00F94ED3" w:rsidRPr="00F94ED3">
        <w:rPr>
          <w:rFonts w:ascii="Arial" w:hAnsi="Arial" w:cs="Arial"/>
          <w:b/>
          <w:sz w:val="24"/>
          <w:szCs w:val="24"/>
        </w:rPr>
        <w:t>Graduated Approach to SEND Support</w:t>
      </w:r>
    </w:p>
    <w:p w:rsidR="0094294D" w:rsidRDefault="0094294D">
      <w:pPr>
        <w:rPr>
          <w:rFonts w:ascii="Arial" w:hAnsi="Arial" w:cs="Arial"/>
          <w:b/>
          <w:sz w:val="24"/>
          <w:szCs w:val="24"/>
        </w:rPr>
      </w:pPr>
    </w:p>
    <w:p w:rsidR="0094294D" w:rsidRDefault="0094294D">
      <w:pPr>
        <w:rPr>
          <w:rFonts w:ascii="Arial" w:hAnsi="Arial" w:cs="Arial"/>
          <w:b/>
          <w:sz w:val="24"/>
          <w:szCs w:val="24"/>
        </w:rPr>
      </w:pPr>
    </w:p>
    <w:p w:rsidR="0094294D" w:rsidRDefault="0094294D">
      <w:pPr>
        <w:rPr>
          <w:rFonts w:ascii="Arial" w:hAnsi="Arial" w:cs="Arial"/>
          <w:b/>
          <w:sz w:val="24"/>
          <w:szCs w:val="24"/>
        </w:rPr>
      </w:pPr>
    </w:p>
    <w:p w:rsidR="0094294D" w:rsidRDefault="0094294D">
      <w:pPr>
        <w:rPr>
          <w:rFonts w:ascii="Arial" w:hAnsi="Arial" w:cs="Arial"/>
          <w:b/>
          <w:sz w:val="24"/>
          <w:szCs w:val="24"/>
        </w:rPr>
      </w:pPr>
    </w:p>
    <w:p w:rsidR="0094294D" w:rsidRDefault="0094294D">
      <w:pPr>
        <w:rPr>
          <w:rFonts w:ascii="Arial" w:hAnsi="Arial" w:cs="Arial"/>
          <w:b/>
          <w:sz w:val="24"/>
          <w:szCs w:val="24"/>
        </w:rPr>
      </w:pPr>
    </w:p>
    <w:p w:rsidR="00BA5577" w:rsidRPr="00F94ED3" w:rsidRDefault="00BA5577">
      <w:pPr>
        <w:rPr>
          <w:rFonts w:ascii="Arial" w:hAnsi="Arial" w:cs="Arial"/>
          <w:b/>
          <w:sz w:val="24"/>
          <w:szCs w:val="24"/>
        </w:rPr>
      </w:pPr>
    </w:p>
    <w:p w:rsidR="008734AA" w:rsidRPr="00F94ED3" w:rsidRDefault="008734AA">
      <w:pPr>
        <w:rPr>
          <w:rFonts w:ascii="Arial" w:hAnsi="Arial" w:cs="Arial"/>
        </w:rPr>
      </w:pPr>
      <w:r w:rsidRPr="00F94ED3">
        <w:rPr>
          <w:rFonts w:ascii="Arial" w:hAnsi="Arial" w:cs="Arial"/>
        </w:rPr>
        <w:t xml:space="preserve"> 6.1 Assess – a clear understanding of a child’s needs is a critical precondition in planning effective strategies, creating appropriate provision and influencing the adjustments to teaching that will lead to at least good progress and improved outcomes. </w:t>
      </w:r>
    </w:p>
    <w:p w:rsidR="008734AA" w:rsidRPr="00F94ED3" w:rsidRDefault="008734AA">
      <w:pPr>
        <w:rPr>
          <w:rFonts w:ascii="Arial" w:hAnsi="Arial" w:cs="Arial"/>
        </w:rPr>
      </w:pPr>
      <w:r w:rsidRPr="00F94ED3">
        <w:rPr>
          <w:rFonts w:ascii="Arial" w:hAnsi="Arial" w:cs="Arial"/>
        </w:rPr>
        <w:t xml:space="preserve">Assessment of need starts with a whole school approach that can quickly identify where a child is not making adequate progress, despite </w:t>
      </w:r>
      <w:r w:rsidR="00A93F61">
        <w:rPr>
          <w:rFonts w:ascii="Arial" w:hAnsi="Arial" w:cs="Arial"/>
        </w:rPr>
        <w:t>Q</w:t>
      </w:r>
      <w:r w:rsidRPr="00F94ED3">
        <w:rPr>
          <w:rFonts w:ascii="Arial" w:hAnsi="Arial" w:cs="Arial"/>
        </w:rPr>
        <w:t xml:space="preserve">uality </w:t>
      </w:r>
      <w:r w:rsidR="00A93F61">
        <w:rPr>
          <w:rFonts w:ascii="Arial" w:hAnsi="Arial" w:cs="Arial"/>
        </w:rPr>
        <w:t>F</w:t>
      </w:r>
      <w:r w:rsidRPr="00F94ED3">
        <w:rPr>
          <w:rFonts w:ascii="Arial" w:hAnsi="Arial" w:cs="Arial"/>
        </w:rPr>
        <w:t xml:space="preserve">irst </w:t>
      </w:r>
      <w:r w:rsidR="00A93F61">
        <w:rPr>
          <w:rFonts w:ascii="Arial" w:hAnsi="Arial" w:cs="Arial"/>
        </w:rPr>
        <w:t>T</w:t>
      </w:r>
      <w:r w:rsidRPr="00F94ED3">
        <w:rPr>
          <w:rFonts w:ascii="Arial" w:hAnsi="Arial" w:cs="Arial"/>
        </w:rPr>
        <w:t>eaching</w:t>
      </w:r>
      <w:r w:rsidR="00A93F61">
        <w:rPr>
          <w:rFonts w:ascii="Arial" w:hAnsi="Arial" w:cs="Arial"/>
        </w:rPr>
        <w:t xml:space="preserve"> (QFT)</w:t>
      </w:r>
      <w:r w:rsidRPr="00F94ED3">
        <w:rPr>
          <w:rFonts w:ascii="Arial" w:hAnsi="Arial" w:cs="Arial"/>
        </w:rPr>
        <w:t>. Information that may be drawn upon includes:</w:t>
      </w:r>
    </w:p>
    <w:p w:rsidR="008734AA" w:rsidRPr="00F94ED3" w:rsidRDefault="008734AA" w:rsidP="00717896">
      <w:pPr>
        <w:pStyle w:val="ListParagraph"/>
        <w:numPr>
          <w:ilvl w:val="0"/>
          <w:numId w:val="1"/>
        </w:numPr>
        <w:rPr>
          <w:rFonts w:ascii="Arial" w:hAnsi="Arial" w:cs="Arial"/>
        </w:rPr>
      </w:pPr>
      <w:r w:rsidRPr="00F94ED3">
        <w:rPr>
          <w:rFonts w:ascii="Arial" w:hAnsi="Arial" w:cs="Arial"/>
        </w:rPr>
        <w:t xml:space="preserve">Teachers’ observations, assessments and experience of a pupil within class and outside of class; </w:t>
      </w:r>
    </w:p>
    <w:p w:rsidR="008734AA" w:rsidRPr="00F94ED3" w:rsidRDefault="000547B5" w:rsidP="00717896">
      <w:pPr>
        <w:pStyle w:val="ListParagraph"/>
        <w:numPr>
          <w:ilvl w:val="0"/>
          <w:numId w:val="1"/>
        </w:numPr>
        <w:rPr>
          <w:rFonts w:ascii="Arial" w:hAnsi="Arial" w:cs="Arial"/>
        </w:rPr>
      </w:pPr>
      <w:r w:rsidRPr="00F94ED3">
        <w:rPr>
          <w:rFonts w:ascii="Arial" w:hAnsi="Arial" w:cs="Arial"/>
        </w:rPr>
        <w:t>SEN</w:t>
      </w:r>
      <w:r w:rsidR="0094294D">
        <w:rPr>
          <w:rFonts w:ascii="Arial" w:hAnsi="Arial" w:cs="Arial"/>
        </w:rPr>
        <w:t>D</w:t>
      </w:r>
      <w:r w:rsidRPr="00F94ED3">
        <w:rPr>
          <w:rFonts w:ascii="Arial" w:hAnsi="Arial" w:cs="Arial"/>
        </w:rPr>
        <w:t xml:space="preserve"> Team</w:t>
      </w:r>
      <w:r w:rsidR="008734AA" w:rsidRPr="00F94ED3">
        <w:rPr>
          <w:rFonts w:ascii="Arial" w:hAnsi="Arial" w:cs="Arial"/>
        </w:rPr>
        <w:t xml:space="preserve"> observations; </w:t>
      </w:r>
    </w:p>
    <w:p w:rsidR="008734AA" w:rsidRPr="00F94ED3" w:rsidRDefault="008734AA" w:rsidP="00717896">
      <w:pPr>
        <w:pStyle w:val="ListParagraph"/>
        <w:numPr>
          <w:ilvl w:val="0"/>
          <w:numId w:val="1"/>
        </w:numPr>
        <w:rPr>
          <w:rFonts w:ascii="Arial" w:hAnsi="Arial" w:cs="Arial"/>
        </w:rPr>
      </w:pPr>
      <w:r w:rsidRPr="00F94ED3">
        <w:rPr>
          <w:rFonts w:ascii="Arial" w:hAnsi="Arial" w:cs="Arial"/>
        </w:rPr>
        <w:t xml:space="preserve">Pupil progress and attainment; </w:t>
      </w:r>
    </w:p>
    <w:p w:rsidR="008734AA" w:rsidRPr="00F94ED3" w:rsidRDefault="008734AA" w:rsidP="00717896">
      <w:pPr>
        <w:pStyle w:val="ListParagraph"/>
        <w:numPr>
          <w:ilvl w:val="0"/>
          <w:numId w:val="1"/>
        </w:numPr>
        <w:rPr>
          <w:rFonts w:ascii="Arial" w:hAnsi="Arial" w:cs="Arial"/>
        </w:rPr>
      </w:pPr>
      <w:r w:rsidRPr="00F94ED3">
        <w:rPr>
          <w:rFonts w:ascii="Arial" w:hAnsi="Arial" w:cs="Arial"/>
        </w:rPr>
        <w:t xml:space="preserve">Engagement towards learning and learning behaviours; </w:t>
      </w:r>
    </w:p>
    <w:p w:rsidR="008734AA" w:rsidRPr="00F94ED3" w:rsidRDefault="008734AA" w:rsidP="00717896">
      <w:pPr>
        <w:pStyle w:val="ListParagraph"/>
        <w:numPr>
          <w:ilvl w:val="0"/>
          <w:numId w:val="1"/>
        </w:numPr>
        <w:rPr>
          <w:rFonts w:ascii="Arial" w:hAnsi="Arial" w:cs="Arial"/>
        </w:rPr>
      </w:pPr>
      <w:r w:rsidRPr="00F94ED3">
        <w:rPr>
          <w:rFonts w:ascii="Arial" w:hAnsi="Arial" w:cs="Arial"/>
        </w:rPr>
        <w:t xml:space="preserve">Individual’s development in comparison to their peers; </w:t>
      </w:r>
    </w:p>
    <w:p w:rsidR="008734AA" w:rsidRPr="004C007D" w:rsidRDefault="008734AA" w:rsidP="004C007D">
      <w:pPr>
        <w:pStyle w:val="ListParagraph"/>
        <w:numPr>
          <w:ilvl w:val="0"/>
          <w:numId w:val="1"/>
        </w:numPr>
        <w:rPr>
          <w:rFonts w:ascii="Arial" w:hAnsi="Arial" w:cs="Arial"/>
        </w:rPr>
      </w:pPr>
      <w:r w:rsidRPr="00F94ED3">
        <w:rPr>
          <w:rFonts w:ascii="Arial" w:hAnsi="Arial" w:cs="Arial"/>
        </w:rPr>
        <w:t>Views and experience of parents</w:t>
      </w:r>
      <w:r w:rsidR="004C007D">
        <w:rPr>
          <w:rFonts w:ascii="Arial" w:hAnsi="Arial" w:cs="Arial"/>
        </w:rPr>
        <w:t>/carers</w:t>
      </w:r>
      <w:r w:rsidRPr="004C007D">
        <w:rPr>
          <w:rFonts w:ascii="Arial" w:hAnsi="Arial" w:cs="Arial"/>
        </w:rPr>
        <w:t xml:space="preserve">; </w:t>
      </w:r>
    </w:p>
    <w:p w:rsidR="008734AA" w:rsidRPr="00F94ED3" w:rsidRDefault="008734AA" w:rsidP="00717896">
      <w:pPr>
        <w:pStyle w:val="ListParagraph"/>
        <w:numPr>
          <w:ilvl w:val="0"/>
          <w:numId w:val="1"/>
        </w:numPr>
        <w:rPr>
          <w:rFonts w:ascii="Arial" w:hAnsi="Arial" w:cs="Arial"/>
        </w:rPr>
      </w:pPr>
      <w:r w:rsidRPr="00F94ED3">
        <w:rPr>
          <w:rFonts w:ascii="Arial" w:hAnsi="Arial" w:cs="Arial"/>
        </w:rPr>
        <w:t xml:space="preserve">Pupil’s own views; </w:t>
      </w:r>
    </w:p>
    <w:p w:rsidR="008734AA" w:rsidRPr="00084DE0" w:rsidRDefault="008734AA" w:rsidP="00717896">
      <w:pPr>
        <w:pStyle w:val="ListParagraph"/>
        <w:numPr>
          <w:ilvl w:val="0"/>
          <w:numId w:val="1"/>
        </w:numPr>
        <w:rPr>
          <w:rFonts w:ascii="Arial" w:hAnsi="Arial" w:cs="Arial"/>
        </w:rPr>
      </w:pPr>
      <w:r w:rsidRPr="00084DE0">
        <w:rPr>
          <w:rFonts w:ascii="Arial" w:hAnsi="Arial" w:cs="Arial"/>
        </w:rPr>
        <w:t xml:space="preserve">Advice and observation from </w:t>
      </w:r>
      <w:r w:rsidR="00F5654C" w:rsidRPr="00084DE0">
        <w:rPr>
          <w:rFonts w:ascii="Arial" w:hAnsi="Arial" w:cs="Arial"/>
        </w:rPr>
        <w:t xml:space="preserve">approved </w:t>
      </w:r>
      <w:r w:rsidRPr="00084DE0">
        <w:rPr>
          <w:rFonts w:ascii="Arial" w:hAnsi="Arial" w:cs="Arial"/>
        </w:rPr>
        <w:t>external support services</w:t>
      </w:r>
      <w:r w:rsidR="00897523" w:rsidRPr="00084DE0">
        <w:rPr>
          <w:rFonts w:ascii="Arial" w:hAnsi="Arial" w:cs="Arial"/>
        </w:rPr>
        <w:t xml:space="preserve"> </w:t>
      </w:r>
      <w:bookmarkStart w:id="0" w:name="_Hlk210031671"/>
      <w:r w:rsidR="00897523" w:rsidRPr="00084DE0">
        <w:rPr>
          <w:rFonts w:ascii="Arial" w:hAnsi="Arial" w:cs="Arial"/>
        </w:rPr>
        <w:t>including the Educational Psychology Service</w:t>
      </w:r>
      <w:r w:rsidR="00236837" w:rsidRPr="00084DE0">
        <w:rPr>
          <w:rFonts w:ascii="Arial" w:hAnsi="Arial" w:cs="Arial"/>
        </w:rPr>
        <w:t xml:space="preserve">, </w:t>
      </w:r>
      <w:bookmarkStart w:id="1" w:name="_Hlk210051167"/>
      <w:r w:rsidR="00236837" w:rsidRPr="00084DE0">
        <w:rPr>
          <w:rFonts w:ascii="Arial" w:hAnsi="Arial" w:cs="Arial"/>
        </w:rPr>
        <w:t>Behaviour Support</w:t>
      </w:r>
      <w:r w:rsidR="00897523" w:rsidRPr="00084DE0">
        <w:rPr>
          <w:rFonts w:ascii="Arial" w:hAnsi="Arial" w:cs="Arial"/>
        </w:rPr>
        <w:t xml:space="preserve"> </w:t>
      </w:r>
      <w:bookmarkEnd w:id="1"/>
      <w:r w:rsidR="00897523" w:rsidRPr="00084DE0">
        <w:rPr>
          <w:rFonts w:ascii="Arial" w:hAnsi="Arial" w:cs="Arial"/>
        </w:rPr>
        <w:t>and NHS commissioned services such as Speech and Language, Occupational Therapy and the School Nurse Team.</w:t>
      </w:r>
      <w:bookmarkEnd w:id="0"/>
    </w:p>
    <w:p w:rsidR="008734AA" w:rsidRPr="00084DE0" w:rsidRDefault="008734AA">
      <w:pPr>
        <w:rPr>
          <w:rFonts w:ascii="Arial" w:hAnsi="Arial" w:cs="Arial"/>
        </w:rPr>
      </w:pPr>
      <w:r w:rsidRPr="00084DE0">
        <w:rPr>
          <w:rFonts w:ascii="Arial" w:hAnsi="Arial" w:cs="Arial"/>
        </w:rPr>
        <w:t>We recognise that the graduated response is an on-going process which incorporates a holistic view of the child</w:t>
      </w:r>
      <w:r w:rsidR="00E208E6" w:rsidRPr="00084DE0">
        <w:rPr>
          <w:rFonts w:ascii="Arial" w:hAnsi="Arial" w:cs="Arial"/>
        </w:rPr>
        <w:t>, a</w:t>
      </w:r>
      <w:r w:rsidRPr="00084DE0">
        <w:rPr>
          <w:rFonts w:ascii="Arial" w:hAnsi="Arial" w:cs="Arial"/>
        </w:rPr>
        <w:t xml:space="preserve">lways </w:t>
      </w:r>
      <w:r w:rsidR="00B052B3" w:rsidRPr="00084DE0">
        <w:rPr>
          <w:rFonts w:ascii="Arial" w:hAnsi="Arial" w:cs="Arial"/>
        </w:rPr>
        <w:t>acknowledging their strengths.</w:t>
      </w:r>
    </w:p>
    <w:p w:rsidR="005D3B94" w:rsidRPr="00F94ED3" w:rsidRDefault="008734AA">
      <w:pPr>
        <w:rPr>
          <w:rFonts w:ascii="Arial" w:hAnsi="Arial" w:cs="Arial"/>
        </w:rPr>
      </w:pPr>
      <w:r w:rsidRPr="00084DE0">
        <w:rPr>
          <w:rFonts w:ascii="Arial" w:hAnsi="Arial" w:cs="Arial"/>
        </w:rPr>
        <w:t>6.2 Plan – once the need for SEND support has been identified</w:t>
      </w:r>
      <w:r w:rsidR="00B052B3" w:rsidRPr="00084DE0">
        <w:rPr>
          <w:rFonts w:ascii="Arial" w:hAnsi="Arial" w:cs="Arial"/>
        </w:rPr>
        <w:t>,</w:t>
      </w:r>
      <w:r w:rsidRPr="00084DE0">
        <w:rPr>
          <w:rFonts w:ascii="Arial" w:hAnsi="Arial" w:cs="Arial"/>
        </w:rPr>
        <w:t xml:space="preserve"> the code is quite clear that the first step in responding to a pupil’s identified need is to ensure</w:t>
      </w:r>
      <w:r w:rsidRPr="00F94ED3">
        <w:rPr>
          <w:rFonts w:ascii="Arial" w:hAnsi="Arial" w:cs="Arial"/>
        </w:rPr>
        <w:t xml:space="preserve"> that high quality teaching, differentiated for individual pupils, is in place (Quality First Teaching). </w:t>
      </w:r>
    </w:p>
    <w:p w:rsidR="005D3B94" w:rsidRPr="00084DE0" w:rsidRDefault="008734AA">
      <w:pPr>
        <w:rPr>
          <w:rFonts w:ascii="Arial" w:hAnsi="Arial" w:cs="Arial"/>
        </w:rPr>
      </w:pPr>
      <w:r w:rsidRPr="00F94ED3">
        <w:rPr>
          <w:rFonts w:ascii="Arial" w:hAnsi="Arial" w:cs="Arial"/>
        </w:rPr>
        <w:t>We believe that parents</w:t>
      </w:r>
      <w:r w:rsidR="004C007D">
        <w:rPr>
          <w:rFonts w:ascii="Arial" w:hAnsi="Arial" w:cs="Arial"/>
        </w:rPr>
        <w:t>/carers</w:t>
      </w:r>
      <w:r w:rsidRPr="00F94ED3">
        <w:rPr>
          <w:rFonts w:ascii="Arial" w:hAnsi="Arial" w:cs="Arial"/>
        </w:rPr>
        <w:t xml:space="preserve"> and pupils are an integral part of the planning process and are invited to contribute their thoughts and ideas through regular meeting</w:t>
      </w:r>
      <w:r w:rsidR="00B052B3" w:rsidRPr="00F94ED3">
        <w:rPr>
          <w:rFonts w:ascii="Arial" w:hAnsi="Arial" w:cs="Arial"/>
        </w:rPr>
        <w:t xml:space="preserve">s throughout the </w:t>
      </w:r>
      <w:r w:rsidR="00B052B3" w:rsidRPr="005B31C7">
        <w:rPr>
          <w:rFonts w:ascii="Arial" w:hAnsi="Arial" w:cs="Arial"/>
        </w:rPr>
        <w:t>year.</w:t>
      </w:r>
      <w:r w:rsidR="00260A1D">
        <w:rPr>
          <w:rFonts w:ascii="Arial" w:hAnsi="Arial" w:cs="Arial"/>
        </w:rPr>
        <w:t xml:space="preserve"> </w:t>
      </w:r>
      <w:r w:rsidR="00B052B3" w:rsidRPr="005B31C7">
        <w:rPr>
          <w:rFonts w:ascii="Arial" w:hAnsi="Arial" w:cs="Arial"/>
        </w:rPr>
        <w:t xml:space="preserve">A </w:t>
      </w:r>
      <w:r w:rsidR="001201AC" w:rsidRPr="005B31C7">
        <w:rPr>
          <w:rFonts w:ascii="Arial" w:hAnsi="Arial" w:cs="Arial"/>
        </w:rPr>
        <w:t xml:space="preserve">Pupil Passport and/or an </w:t>
      </w:r>
      <w:r w:rsidR="00BA5577" w:rsidRPr="005B31C7">
        <w:rPr>
          <w:rFonts w:ascii="Arial" w:hAnsi="Arial" w:cs="Arial"/>
        </w:rPr>
        <w:t>My Support Plan</w:t>
      </w:r>
      <w:r w:rsidRPr="005B31C7">
        <w:rPr>
          <w:rFonts w:ascii="Arial" w:hAnsi="Arial" w:cs="Arial"/>
        </w:rPr>
        <w:t xml:space="preserve"> aids this process</w:t>
      </w:r>
      <w:r w:rsidR="003D5A72" w:rsidRPr="005B31C7">
        <w:rPr>
          <w:rFonts w:ascii="Arial" w:hAnsi="Arial" w:cs="Arial"/>
        </w:rPr>
        <w:t xml:space="preserve">, </w:t>
      </w:r>
      <w:r w:rsidRPr="005B31C7">
        <w:rPr>
          <w:rFonts w:ascii="Arial" w:hAnsi="Arial" w:cs="Arial"/>
        </w:rPr>
        <w:t>enab</w:t>
      </w:r>
      <w:r w:rsidR="003D5A72" w:rsidRPr="005B31C7">
        <w:rPr>
          <w:rFonts w:ascii="Arial" w:hAnsi="Arial" w:cs="Arial"/>
        </w:rPr>
        <w:t>ling</w:t>
      </w:r>
      <w:r w:rsidRPr="005B31C7">
        <w:rPr>
          <w:rFonts w:ascii="Arial" w:hAnsi="Arial" w:cs="Arial"/>
        </w:rPr>
        <w:t xml:space="preserve"> clear targets and outcomes for the child to be identified which support their need.</w:t>
      </w:r>
      <w:r w:rsidR="00556C7A" w:rsidRPr="005B31C7">
        <w:rPr>
          <w:rFonts w:ascii="Arial" w:hAnsi="Arial" w:cs="Arial"/>
        </w:rPr>
        <w:t xml:space="preserve"> </w:t>
      </w:r>
      <w:r w:rsidR="003A16DA" w:rsidRPr="005B31C7">
        <w:rPr>
          <w:rFonts w:ascii="Arial" w:hAnsi="Arial" w:cs="Arial"/>
        </w:rPr>
        <w:t xml:space="preserve">Where relevant, </w:t>
      </w:r>
      <w:r w:rsidR="003A16DA" w:rsidRPr="00084DE0">
        <w:rPr>
          <w:rFonts w:ascii="Arial" w:hAnsi="Arial" w:cs="Arial"/>
        </w:rPr>
        <w:t xml:space="preserve">Dyslexia Strategies Maps can also be created to </w:t>
      </w:r>
      <w:r w:rsidR="003D7702" w:rsidRPr="00084DE0">
        <w:rPr>
          <w:rFonts w:ascii="Arial" w:hAnsi="Arial" w:cs="Arial"/>
        </w:rPr>
        <w:t>outline</w:t>
      </w:r>
      <w:r w:rsidR="003A16DA" w:rsidRPr="00084DE0">
        <w:rPr>
          <w:rFonts w:ascii="Arial" w:hAnsi="Arial" w:cs="Arial"/>
        </w:rPr>
        <w:t xml:space="preserve"> support strategies and resources for those with Dyslexia or literacy difficulties.</w:t>
      </w:r>
      <w:r w:rsidR="00192B87" w:rsidRPr="00084DE0">
        <w:rPr>
          <w:rFonts w:ascii="Arial" w:hAnsi="Arial" w:cs="Arial"/>
        </w:rPr>
        <w:t xml:space="preserve"> </w:t>
      </w:r>
      <w:bookmarkStart w:id="2" w:name="_Hlk210051955"/>
      <w:r w:rsidR="00192B87" w:rsidRPr="00084DE0">
        <w:rPr>
          <w:rFonts w:ascii="Arial" w:hAnsi="Arial" w:cs="Arial"/>
        </w:rPr>
        <w:t>My Support Plans reviews occur three times a year and take the place of routine parent/carer consultations.</w:t>
      </w:r>
      <w:bookmarkEnd w:id="2"/>
    </w:p>
    <w:p w:rsidR="005D3B94" w:rsidRPr="00084DE0" w:rsidRDefault="008734AA">
      <w:pPr>
        <w:rPr>
          <w:rFonts w:ascii="Arial" w:hAnsi="Arial" w:cs="Arial"/>
        </w:rPr>
      </w:pPr>
      <w:r w:rsidRPr="00084DE0">
        <w:rPr>
          <w:rFonts w:ascii="Arial" w:hAnsi="Arial" w:cs="Arial"/>
        </w:rPr>
        <w:t>At this point</w:t>
      </w:r>
      <w:r w:rsidR="0062020C" w:rsidRPr="00084DE0">
        <w:rPr>
          <w:rFonts w:ascii="Arial" w:hAnsi="Arial" w:cs="Arial"/>
        </w:rPr>
        <w:t>,</w:t>
      </w:r>
      <w:r w:rsidRPr="00084DE0">
        <w:rPr>
          <w:rFonts w:ascii="Arial" w:hAnsi="Arial" w:cs="Arial"/>
        </w:rPr>
        <w:t xml:space="preserve"> advice and actions may be sought and followed from various outside agencies as required, following concerns raised. </w:t>
      </w:r>
    </w:p>
    <w:p w:rsidR="009E2DF9" w:rsidRPr="00084DE0" w:rsidRDefault="008734AA">
      <w:pPr>
        <w:rPr>
          <w:rFonts w:ascii="Arial" w:hAnsi="Arial" w:cs="Arial"/>
        </w:rPr>
      </w:pPr>
      <w:r w:rsidRPr="00084DE0">
        <w:rPr>
          <w:rFonts w:ascii="Arial" w:hAnsi="Arial" w:cs="Arial"/>
        </w:rPr>
        <w:lastRenderedPageBreak/>
        <w:t>In addition to the above, the process of planning for short and long term outcomes for a child with an Education Health Care Plan (EHCP) will take account of the statutory requirem</w:t>
      </w:r>
      <w:r w:rsidR="001201AC" w:rsidRPr="00084DE0">
        <w:rPr>
          <w:rFonts w:ascii="Arial" w:hAnsi="Arial" w:cs="Arial"/>
        </w:rPr>
        <w:t>ents included within their EHCP.</w:t>
      </w:r>
      <w:r w:rsidR="00465A45" w:rsidRPr="00084DE0">
        <w:rPr>
          <w:rFonts w:ascii="Arial" w:hAnsi="Arial" w:cs="Arial"/>
        </w:rPr>
        <w:t xml:space="preserve"> </w:t>
      </w:r>
      <w:bookmarkStart w:id="3" w:name="_Hlk210033508"/>
      <w:r w:rsidR="00465A45" w:rsidRPr="00084DE0">
        <w:rPr>
          <w:rFonts w:ascii="Arial" w:hAnsi="Arial" w:cs="Arial"/>
        </w:rPr>
        <w:t>Parents/Carers of pupils with an EHCP are also required to attend an Annual Review in line with statutory guidelines. This review may also include contributions from approved external agencies who have been involved with the pupil and/or family.</w:t>
      </w:r>
      <w:r w:rsidR="00D54446" w:rsidRPr="00084DE0">
        <w:rPr>
          <w:rFonts w:ascii="Arial" w:hAnsi="Arial" w:cs="Arial"/>
        </w:rPr>
        <w:t xml:space="preserve"> </w:t>
      </w:r>
      <w:r w:rsidR="00EF5B7C" w:rsidRPr="00084DE0">
        <w:rPr>
          <w:rFonts w:ascii="Arial" w:hAnsi="Arial" w:cs="Arial"/>
        </w:rPr>
        <w:t xml:space="preserve">There are guidelines for the EHCP Annual Review process </w:t>
      </w:r>
      <w:bookmarkEnd w:id="3"/>
      <w:r w:rsidR="00EF5B7C" w:rsidRPr="00084DE0">
        <w:rPr>
          <w:rFonts w:ascii="Arial" w:hAnsi="Arial" w:cs="Arial"/>
        </w:rPr>
        <w:t>through South Gloucestershire’s Local Offer found on their website</w:t>
      </w:r>
    </w:p>
    <w:p w:rsidR="005D3B94" w:rsidRPr="00084DE0" w:rsidRDefault="005D3B94">
      <w:pPr>
        <w:rPr>
          <w:rFonts w:ascii="Arial" w:hAnsi="Arial" w:cs="Arial"/>
        </w:rPr>
      </w:pPr>
      <w:r w:rsidRPr="00084DE0">
        <w:rPr>
          <w:rFonts w:ascii="Arial" w:hAnsi="Arial" w:cs="Arial"/>
        </w:rPr>
        <w:t>6.3 Do –</w:t>
      </w:r>
      <w:r w:rsidR="001201AC" w:rsidRPr="00084DE0">
        <w:rPr>
          <w:rFonts w:ascii="Arial" w:hAnsi="Arial" w:cs="Arial"/>
        </w:rPr>
        <w:t xml:space="preserve"> in line with the SEND Code of P</w:t>
      </w:r>
      <w:r w:rsidRPr="00084DE0">
        <w:rPr>
          <w:rFonts w:ascii="Arial" w:hAnsi="Arial" w:cs="Arial"/>
        </w:rPr>
        <w:t xml:space="preserve">ractice, </w:t>
      </w:r>
      <w:r w:rsidR="001201AC" w:rsidRPr="00084DE0">
        <w:rPr>
          <w:rFonts w:ascii="Arial" w:hAnsi="Arial" w:cs="Arial"/>
        </w:rPr>
        <w:t>we</w:t>
      </w:r>
      <w:r w:rsidRPr="00084DE0">
        <w:rPr>
          <w:rFonts w:ascii="Arial" w:hAnsi="Arial" w:cs="Arial"/>
        </w:rPr>
        <w:t xml:space="preserve"> firmly believe that the class teacher is at the centre of the day to day responsibility for working with all pupils, including those with identified SEND. It is imperative that the teacher works closely with</w:t>
      </w:r>
      <w:r w:rsidRPr="00F94ED3">
        <w:rPr>
          <w:rFonts w:ascii="Arial" w:hAnsi="Arial" w:cs="Arial"/>
        </w:rPr>
        <w:t xml:space="preserve"> all adults involved with children </w:t>
      </w:r>
      <w:r w:rsidR="001201AC" w:rsidRPr="00084DE0">
        <w:rPr>
          <w:rFonts w:ascii="Arial" w:hAnsi="Arial" w:cs="Arial"/>
        </w:rPr>
        <w:t xml:space="preserve">regarding additional intervention, </w:t>
      </w:r>
      <w:r w:rsidRPr="00084DE0">
        <w:rPr>
          <w:rFonts w:ascii="Arial" w:hAnsi="Arial" w:cs="Arial"/>
        </w:rPr>
        <w:t xml:space="preserve">1:1 provision and any involvement with </w:t>
      </w:r>
      <w:r w:rsidR="00A1228E" w:rsidRPr="00084DE0">
        <w:rPr>
          <w:rFonts w:ascii="Arial" w:hAnsi="Arial" w:cs="Arial"/>
        </w:rPr>
        <w:t xml:space="preserve">approved </w:t>
      </w:r>
      <w:r w:rsidRPr="00084DE0">
        <w:rPr>
          <w:rFonts w:ascii="Arial" w:hAnsi="Arial" w:cs="Arial"/>
        </w:rPr>
        <w:t>outside agencies. The class teacher has the responsibility to ensure that the pupil’s needs are planned for and that targets and outcomes are aspirational and achievabl</w:t>
      </w:r>
      <w:r w:rsidR="0042657F" w:rsidRPr="00084DE0">
        <w:rPr>
          <w:rFonts w:ascii="Arial" w:hAnsi="Arial" w:cs="Arial"/>
        </w:rPr>
        <w:t xml:space="preserve">e; this includes planning and communicating with Teaching </w:t>
      </w:r>
      <w:r w:rsidR="00A1228E" w:rsidRPr="00084DE0">
        <w:rPr>
          <w:rFonts w:ascii="Arial" w:hAnsi="Arial" w:cs="Arial"/>
        </w:rPr>
        <w:t>Partners</w:t>
      </w:r>
      <w:r w:rsidR="00A21BFF" w:rsidRPr="00084DE0">
        <w:rPr>
          <w:rFonts w:ascii="Arial" w:hAnsi="Arial" w:cs="Arial"/>
        </w:rPr>
        <w:t>.</w:t>
      </w:r>
      <w:r w:rsidRPr="00084DE0">
        <w:rPr>
          <w:rFonts w:ascii="Arial" w:hAnsi="Arial" w:cs="Arial"/>
        </w:rPr>
        <w:t xml:space="preserve"> The</w:t>
      </w:r>
      <w:r w:rsidR="003A000A" w:rsidRPr="00084DE0">
        <w:rPr>
          <w:rFonts w:ascii="Arial" w:hAnsi="Arial" w:cs="Arial"/>
        </w:rPr>
        <w:t>y are</w:t>
      </w:r>
      <w:r w:rsidRPr="00084DE0">
        <w:rPr>
          <w:rFonts w:ascii="Arial" w:hAnsi="Arial" w:cs="Arial"/>
        </w:rPr>
        <w:t xml:space="preserve"> responsible for assessing the impact of additional support and/or interventions. The </w:t>
      </w:r>
      <w:r w:rsidR="000547B5" w:rsidRPr="00084DE0">
        <w:rPr>
          <w:rFonts w:ascii="Arial" w:hAnsi="Arial" w:cs="Arial"/>
        </w:rPr>
        <w:t>SEND Team</w:t>
      </w:r>
      <w:r w:rsidRPr="00084DE0">
        <w:rPr>
          <w:rFonts w:ascii="Arial" w:hAnsi="Arial" w:cs="Arial"/>
        </w:rPr>
        <w:t xml:space="preserve"> will have a clear overview of additional support and provision and will ultimately have the responsibility for advising next steps and any additional support required.</w:t>
      </w:r>
    </w:p>
    <w:p w:rsidR="005D3B94" w:rsidRPr="00084DE0" w:rsidRDefault="005D3B94">
      <w:pPr>
        <w:rPr>
          <w:rFonts w:ascii="Arial" w:hAnsi="Arial" w:cs="Arial"/>
        </w:rPr>
      </w:pPr>
      <w:r w:rsidRPr="00084DE0">
        <w:rPr>
          <w:rFonts w:ascii="Arial" w:hAnsi="Arial" w:cs="Arial"/>
        </w:rPr>
        <w:t xml:space="preserve">6.4 Review – teachers are continually reviewing the progress of all pupils on a daily basis through marking, feedback, observations and </w:t>
      </w:r>
      <w:r w:rsidR="00D84126" w:rsidRPr="00084DE0">
        <w:rPr>
          <w:rFonts w:ascii="Arial" w:hAnsi="Arial" w:cs="Arial"/>
        </w:rPr>
        <w:t>ongoing communication</w:t>
      </w:r>
      <w:r w:rsidRPr="00084DE0">
        <w:rPr>
          <w:rFonts w:ascii="Arial" w:hAnsi="Arial" w:cs="Arial"/>
        </w:rPr>
        <w:t xml:space="preserve"> with support staff. This happens for all pupils throughout the year both formally and informally</w:t>
      </w:r>
      <w:r w:rsidR="00A21BFF" w:rsidRPr="00084DE0">
        <w:rPr>
          <w:rFonts w:ascii="Arial" w:hAnsi="Arial" w:cs="Arial"/>
        </w:rPr>
        <w:t xml:space="preserve">, </w:t>
      </w:r>
      <w:bookmarkStart w:id="4" w:name="_Hlk210034140"/>
      <w:r w:rsidR="00A21BFF" w:rsidRPr="00084DE0">
        <w:rPr>
          <w:rFonts w:ascii="Arial" w:hAnsi="Arial" w:cs="Arial"/>
        </w:rPr>
        <w:t>also taking into consideration the views of pupils and parents/carers.</w:t>
      </w:r>
      <w:bookmarkEnd w:id="4"/>
    </w:p>
    <w:p w:rsidR="00881885" w:rsidRPr="00084DE0" w:rsidRDefault="005D3B94" w:rsidP="00881885">
      <w:pPr>
        <w:ind w:left="360"/>
        <w:rPr>
          <w:rFonts w:ascii="Arial" w:hAnsi="Arial" w:cs="Arial"/>
        </w:rPr>
      </w:pPr>
      <w:r w:rsidRPr="00084DE0">
        <w:rPr>
          <w:rFonts w:ascii="Arial" w:hAnsi="Arial" w:cs="Arial"/>
        </w:rPr>
        <w:t xml:space="preserve">All teachers will consider the following when discussing the progress of pupils identified with SEND: </w:t>
      </w:r>
    </w:p>
    <w:p w:rsidR="00881885" w:rsidRPr="00084DE0" w:rsidRDefault="005D3B94" w:rsidP="00881885">
      <w:pPr>
        <w:pStyle w:val="ListParagraph"/>
        <w:numPr>
          <w:ilvl w:val="0"/>
          <w:numId w:val="15"/>
        </w:numPr>
        <w:rPr>
          <w:rFonts w:ascii="Arial" w:hAnsi="Arial" w:cs="Arial"/>
        </w:rPr>
      </w:pPr>
      <w:r w:rsidRPr="00084DE0">
        <w:rPr>
          <w:rFonts w:ascii="Arial" w:hAnsi="Arial" w:cs="Arial"/>
        </w:rPr>
        <w:t xml:space="preserve">Have the pupils met their expected targets/outcomes? </w:t>
      </w:r>
    </w:p>
    <w:p w:rsidR="005D3B94" w:rsidRPr="00F94ED3" w:rsidRDefault="005D3B94" w:rsidP="00881885">
      <w:pPr>
        <w:pStyle w:val="ListParagraph"/>
        <w:numPr>
          <w:ilvl w:val="0"/>
          <w:numId w:val="15"/>
        </w:numPr>
        <w:rPr>
          <w:rFonts w:ascii="Arial" w:hAnsi="Arial" w:cs="Arial"/>
        </w:rPr>
      </w:pPr>
      <w:r w:rsidRPr="00084DE0">
        <w:rPr>
          <w:rFonts w:ascii="Arial" w:hAnsi="Arial" w:cs="Arial"/>
        </w:rPr>
        <w:t>Are the pupils on track to meet their end of year/key stage</w:t>
      </w:r>
      <w:r w:rsidRPr="00F94ED3">
        <w:rPr>
          <w:rFonts w:ascii="Arial" w:hAnsi="Arial" w:cs="Arial"/>
        </w:rPr>
        <w:t xml:space="preserve"> </w:t>
      </w:r>
      <w:r w:rsidR="007A7059" w:rsidRPr="00F94ED3">
        <w:rPr>
          <w:rFonts w:ascii="Arial" w:hAnsi="Arial" w:cs="Arial"/>
        </w:rPr>
        <w:t>objectives</w:t>
      </w:r>
      <w:r w:rsidRPr="00F94ED3">
        <w:rPr>
          <w:rFonts w:ascii="Arial" w:hAnsi="Arial" w:cs="Arial"/>
        </w:rPr>
        <w:t>?</w:t>
      </w:r>
    </w:p>
    <w:p w:rsidR="005D3B94" w:rsidRPr="00F94ED3" w:rsidRDefault="005D3B94" w:rsidP="00881885">
      <w:pPr>
        <w:pStyle w:val="ListParagraph"/>
        <w:numPr>
          <w:ilvl w:val="0"/>
          <w:numId w:val="15"/>
        </w:numPr>
        <w:rPr>
          <w:rFonts w:ascii="Arial" w:hAnsi="Arial" w:cs="Arial"/>
        </w:rPr>
      </w:pPr>
      <w:r w:rsidRPr="00F94ED3">
        <w:rPr>
          <w:rFonts w:ascii="Arial" w:hAnsi="Arial" w:cs="Arial"/>
        </w:rPr>
        <w:t>Is there an improvement</w:t>
      </w:r>
      <w:r w:rsidR="000547B5" w:rsidRPr="00F94ED3">
        <w:rPr>
          <w:rFonts w:ascii="Arial" w:hAnsi="Arial" w:cs="Arial"/>
        </w:rPr>
        <w:t xml:space="preserve"> or decline</w:t>
      </w:r>
      <w:r w:rsidRPr="00F94ED3">
        <w:rPr>
          <w:rFonts w:ascii="Arial" w:hAnsi="Arial" w:cs="Arial"/>
        </w:rPr>
        <w:t xml:space="preserve"> in the previous rate of progress? </w:t>
      </w:r>
    </w:p>
    <w:p w:rsidR="005D3B94" w:rsidRPr="00F94ED3" w:rsidRDefault="005D3B94" w:rsidP="00881885">
      <w:pPr>
        <w:pStyle w:val="ListParagraph"/>
        <w:numPr>
          <w:ilvl w:val="0"/>
          <w:numId w:val="15"/>
        </w:numPr>
        <w:rPr>
          <w:rFonts w:ascii="Arial" w:hAnsi="Arial" w:cs="Arial"/>
        </w:rPr>
      </w:pPr>
      <w:r w:rsidRPr="00F94ED3">
        <w:rPr>
          <w:rFonts w:ascii="Arial" w:hAnsi="Arial" w:cs="Arial"/>
        </w:rPr>
        <w:t>Is the gap narrowing (attainment and progress) between pupils with SEND and all pupils?</w:t>
      </w:r>
    </w:p>
    <w:p w:rsidR="005D3B94" w:rsidRPr="00F94ED3" w:rsidRDefault="005D3B94">
      <w:pPr>
        <w:rPr>
          <w:rFonts w:ascii="Arial" w:hAnsi="Arial" w:cs="Arial"/>
        </w:rPr>
      </w:pPr>
    </w:p>
    <w:p w:rsidR="005D3B94" w:rsidRPr="00E30416" w:rsidRDefault="005D3B94">
      <w:pPr>
        <w:rPr>
          <w:rFonts w:ascii="Arial" w:hAnsi="Arial" w:cs="Arial"/>
          <w:b/>
          <w:sz w:val="24"/>
          <w:szCs w:val="24"/>
        </w:rPr>
      </w:pPr>
      <w:r w:rsidRPr="00E30416">
        <w:rPr>
          <w:rFonts w:ascii="Arial" w:hAnsi="Arial" w:cs="Arial"/>
          <w:b/>
          <w:sz w:val="24"/>
          <w:szCs w:val="24"/>
        </w:rPr>
        <w:t xml:space="preserve">7. </w:t>
      </w:r>
      <w:r w:rsidR="00E30416" w:rsidRPr="00E30416">
        <w:rPr>
          <w:rFonts w:ascii="Arial" w:hAnsi="Arial" w:cs="Arial"/>
          <w:b/>
          <w:sz w:val="24"/>
          <w:szCs w:val="24"/>
        </w:rPr>
        <w:t>Working in Partnerships with Parents</w:t>
      </w:r>
      <w:r w:rsidR="004C007D">
        <w:rPr>
          <w:rFonts w:ascii="Arial" w:hAnsi="Arial" w:cs="Arial"/>
          <w:b/>
          <w:sz w:val="24"/>
          <w:szCs w:val="24"/>
        </w:rPr>
        <w:t>/Carers</w:t>
      </w:r>
      <w:r w:rsidR="00E30416" w:rsidRPr="00E30416">
        <w:rPr>
          <w:rFonts w:ascii="Arial" w:hAnsi="Arial" w:cs="Arial"/>
          <w:b/>
          <w:sz w:val="24"/>
          <w:szCs w:val="24"/>
        </w:rPr>
        <w:t xml:space="preserve"> and Children </w:t>
      </w:r>
    </w:p>
    <w:p w:rsidR="005D3B94" w:rsidRPr="00F94ED3" w:rsidRDefault="005D3B94">
      <w:pPr>
        <w:rPr>
          <w:rFonts w:ascii="Arial" w:hAnsi="Arial" w:cs="Arial"/>
        </w:rPr>
      </w:pPr>
      <w:r w:rsidRPr="00F94ED3">
        <w:rPr>
          <w:rFonts w:ascii="Arial" w:hAnsi="Arial" w:cs="Arial"/>
        </w:rPr>
        <w:t xml:space="preserve">7.1 </w:t>
      </w:r>
      <w:r w:rsidR="00A307EA" w:rsidRPr="00F94ED3">
        <w:rPr>
          <w:rFonts w:ascii="Arial" w:hAnsi="Arial" w:cs="Arial"/>
        </w:rPr>
        <w:t>Hambrook</w:t>
      </w:r>
      <w:r w:rsidRPr="00F94ED3">
        <w:rPr>
          <w:rFonts w:ascii="Arial" w:hAnsi="Arial" w:cs="Arial"/>
        </w:rPr>
        <w:t xml:space="preserve"> Primary School believes that a close working partnership with parents</w:t>
      </w:r>
      <w:r w:rsidR="007A7059" w:rsidRPr="00F94ED3">
        <w:rPr>
          <w:rFonts w:ascii="Arial" w:hAnsi="Arial" w:cs="Arial"/>
        </w:rPr>
        <w:t>/carers</w:t>
      </w:r>
      <w:r w:rsidRPr="00F94ED3">
        <w:rPr>
          <w:rFonts w:ascii="Arial" w:hAnsi="Arial" w:cs="Arial"/>
        </w:rPr>
        <w:t xml:space="preserve"> is vital in order to ensure: </w:t>
      </w:r>
    </w:p>
    <w:p w:rsidR="005D3B94" w:rsidRPr="00F94ED3" w:rsidRDefault="005D3B94" w:rsidP="007A7059">
      <w:pPr>
        <w:pStyle w:val="ListParagraph"/>
        <w:numPr>
          <w:ilvl w:val="0"/>
          <w:numId w:val="7"/>
        </w:numPr>
        <w:rPr>
          <w:rFonts w:ascii="Arial" w:hAnsi="Arial" w:cs="Arial"/>
        </w:rPr>
      </w:pPr>
      <w:r w:rsidRPr="00F94ED3">
        <w:rPr>
          <w:rFonts w:ascii="Arial" w:hAnsi="Arial" w:cs="Arial"/>
        </w:rPr>
        <w:t xml:space="preserve">Early and accurate identification and assessment of SEND, leading to the </w:t>
      </w:r>
      <w:r w:rsidR="00D84126" w:rsidRPr="005B31C7">
        <w:rPr>
          <w:rFonts w:ascii="Arial" w:hAnsi="Arial" w:cs="Arial"/>
        </w:rPr>
        <w:t>appropriate</w:t>
      </w:r>
      <w:r w:rsidRPr="005B31C7">
        <w:rPr>
          <w:rFonts w:ascii="Arial" w:hAnsi="Arial" w:cs="Arial"/>
        </w:rPr>
        <w:t xml:space="preserve"> intervention</w:t>
      </w:r>
      <w:r w:rsidRPr="00F94ED3">
        <w:rPr>
          <w:rFonts w:ascii="Arial" w:hAnsi="Arial" w:cs="Arial"/>
        </w:rPr>
        <w:t xml:space="preserve"> and provision. </w:t>
      </w:r>
    </w:p>
    <w:p w:rsidR="005D3B94" w:rsidRPr="00F94ED3" w:rsidRDefault="005D3B94" w:rsidP="007A7059">
      <w:pPr>
        <w:pStyle w:val="ListParagraph"/>
        <w:numPr>
          <w:ilvl w:val="0"/>
          <w:numId w:val="7"/>
        </w:numPr>
        <w:rPr>
          <w:rFonts w:ascii="Arial" w:hAnsi="Arial" w:cs="Arial"/>
        </w:rPr>
      </w:pPr>
      <w:r w:rsidRPr="00F94ED3">
        <w:rPr>
          <w:rFonts w:ascii="Arial" w:hAnsi="Arial" w:cs="Arial"/>
        </w:rPr>
        <w:t xml:space="preserve">Continuing social and academic progress of all pupils with SEND. </w:t>
      </w:r>
    </w:p>
    <w:p w:rsidR="005D3B94" w:rsidRPr="00F94ED3" w:rsidRDefault="005D3B94" w:rsidP="007A7059">
      <w:pPr>
        <w:pStyle w:val="ListParagraph"/>
        <w:numPr>
          <w:ilvl w:val="0"/>
          <w:numId w:val="7"/>
        </w:numPr>
        <w:rPr>
          <w:rFonts w:ascii="Arial" w:hAnsi="Arial" w:cs="Arial"/>
        </w:rPr>
      </w:pPr>
      <w:r w:rsidRPr="00F94ED3">
        <w:rPr>
          <w:rFonts w:ascii="Arial" w:hAnsi="Arial" w:cs="Arial"/>
        </w:rPr>
        <w:t xml:space="preserve">Personal and academic targets are set and met efficiently. </w:t>
      </w:r>
    </w:p>
    <w:p w:rsidR="005D3B94" w:rsidRPr="00F94ED3" w:rsidRDefault="005D3B94">
      <w:pPr>
        <w:rPr>
          <w:rFonts w:ascii="Arial" w:hAnsi="Arial" w:cs="Arial"/>
        </w:rPr>
      </w:pPr>
      <w:r w:rsidRPr="00F94ED3">
        <w:rPr>
          <w:rFonts w:ascii="Arial" w:hAnsi="Arial" w:cs="Arial"/>
        </w:rPr>
        <w:t xml:space="preserve">7.2 </w:t>
      </w:r>
      <w:r w:rsidR="002D22B1">
        <w:rPr>
          <w:rFonts w:ascii="Arial" w:hAnsi="Arial" w:cs="Arial"/>
        </w:rPr>
        <w:t>P</w:t>
      </w:r>
      <w:r w:rsidRPr="00F94ED3">
        <w:rPr>
          <w:rFonts w:ascii="Arial" w:hAnsi="Arial" w:cs="Arial"/>
        </w:rPr>
        <w:t>arents</w:t>
      </w:r>
      <w:r w:rsidR="002D22B1">
        <w:rPr>
          <w:rFonts w:ascii="Arial" w:hAnsi="Arial" w:cs="Arial"/>
        </w:rPr>
        <w:t>/Carers</w:t>
      </w:r>
      <w:r w:rsidRPr="00F94ED3">
        <w:rPr>
          <w:rFonts w:ascii="Arial" w:hAnsi="Arial" w:cs="Arial"/>
        </w:rPr>
        <w:t xml:space="preserve"> can request to s</w:t>
      </w:r>
      <w:r w:rsidR="00BE1849">
        <w:rPr>
          <w:rFonts w:ascii="Arial" w:hAnsi="Arial" w:cs="Arial"/>
        </w:rPr>
        <w:t>peak with</w:t>
      </w:r>
      <w:r w:rsidRPr="00F94ED3">
        <w:rPr>
          <w:rFonts w:ascii="Arial" w:hAnsi="Arial" w:cs="Arial"/>
        </w:rPr>
        <w:t xml:space="preserve"> class teachers</w:t>
      </w:r>
      <w:r w:rsidR="007A7059" w:rsidRPr="00F94ED3">
        <w:rPr>
          <w:rFonts w:ascii="Arial" w:hAnsi="Arial" w:cs="Arial"/>
        </w:rPr>
        <w:t xml:space="preserve"> or the relevant member of </w:t>
      </w:r>
      <w:r w:rsidR="00923564" w:rsidRPr="00F94ED3">
        <w:rPr>
          <w:rFonts w:ascii="Arial" w:hAnsi="Arial" w:cs="Arial"/>
        </w:rPr>
        <w:t xml:space="preserve">the SEND Team or Senior Leadership Team </w:t>
      </w:r>
      <w:r w:rsidRPr="00F94ED3">
        <w:rPr>
          <w:rFonts w:ascii="Arial" w:hAnsi="Arial" w:cs="Arial"/>
        </w:rPr>
        <w:t xml:space="preserve">to discuss concerns regarding their child’s education. </w:t>
      </w:r>
      <w:r w:rsidR="00BA5577" w:rsidRPr="001D7D9E">
        <w:rPr>
          <w:rFonts w:ascii="Arial" w:hAnsi="Arial" w:cs="Arial"/>
        </w:rPr>
        <w:t xml:space="preserve">In most circumstances, parents/carers should </w:t>
      </w:r>
      <w:r w:rsidR="002D22B1" w:rsidRPr="001D7D9E">
        <w:rPr>
          <w:rFonts w:ascii="Arial" w:hAnsi="Arial" w:cs="Arial"/>
        </w:rPr>
        <w:t xml:space="preserve">speak </w:t>
      </w:r>
      <w:r w:rsidR="00BA5577" w:rsidRPr="001D7D9E">
        <w:rPr>
          <w:rFonts w:ascii="Arial" w:hAnsi="Arial" w:cs="Arial"/>
        </w:rPr>
        <w:t>with the pupil’s class teacher in the first instance.</w:t>
      </w:r>
    </w:p>
    <w:p w:rsidR="005D3B94" w:rsidRPr="00F94ED3" w:rsidRDefault="005D3B94">
      <w:pPr>
        <w:rPr>
          <w:rFonts w:ascii="Arial" w:hAnsi="Arial" w:cs="Arial"/>
        </w:rPr>
      </w:pPr>
      <w:r w:rsidRPr="00F94ED3">
        <w:rPr>
          <w:rFonts w:ascii="Arial" w:hAnsi="Arial" w:cs="Arial"/>
        </w:rPr>
        <w:t>7.3 Parents</w:t>
      </w:r>
      <w:r w:rsidR="004C007D">
        <w:rPr>
          <w:rFonts w:ascii="Arial" w:hAnsi="Arial" w:cs="Arial"/>
        </w:rPr>
        <w:t>/</w:t>
      </w:r>
      <w:r w:rsidR="004C007D" w:rsidRPr="005B31C7">
        <w:rPr>
          <w:rFonts w:ascii="Arial" w:hAnsi="Arial" w:cs="Arial"/>
        </w:rPr>
        <w:t>Carers</w:t>
      </w:r>
      <w:r w:rsidRPr="005B31C7">
        <w:rPr>
          <w:rFonts w:ascii="Arial" w:hAnsi="Arial" w:cs="Arial"/>
        </w:rPr>
        <w:t xml:space="preserve"> </w:t>
      </w:r>
      <w:r w:rsidR="00D84126" w:rsidRPr="005B31C7">
        <w:rPr>
          <w:rFonts w:ascii="Arial" w:hAnsi="Arial" w:cs="Arial"/>
        </w:rPr>
        <w:t xml:space="preserve">receive feedback </w:t>
      </w:r>
      <w:r w:rsidR="00A86437" w:rsidRPr="005B31C7">
        <w:rPr>
          <w:rFonts w:ascii="Arial" w:hAnsi="Arial" w:cs="Arial"/>
        </w:rPr>
        <w:t xml:space="preserve">or </w:t>
      </w:r>
      <w:r w:rsidRPr="005B31C7">
        <w:rPr>
          <w:rFonts w:ascii="Arial" w:hAnsi="Arial" w:cs="Arial"/>
        </w:rPr>
        <w:t>are invited to attend meetings with external agencies regarding their child, should assessments indicate</w:t>
      </w:r>
      <w:r w:rsidRPr="00F94ED3">
        <w:rPr>
          <w:rFonts w:ascii="Arial" w:hAnsi="Arial" w:cs="Arial"/>
        </w:rPr>
        <w:t xml:space="preserve"> that a pupil has additional learning needs. Parents</w:t>
      </w:r>
      <w:r w:rsidR="004C007D">
        <w:rPr>
          <w:rFonts w:ascii="Arial" w:hAnsi="Arial" w:cs="Arial"/>
        </w:rPr>
        <w:t>/Carers</w:t>
      </w:r>
      <w:r w:rsidRPr="00F94ED3">
        <w:rPr>
          <w:rFonts w:ascii="Arial" w:hAnsi="Arial" w:cs="Arial"/>
        </w:rPr>
        <w:t xml:space="preserve"> will be kept up to date on recommendations made and any points of action drawn up in regard to the provision for their child. </w:t>
      </w:r>
    </w:p>
    <w:p w:rsidR="005D3B94" w:rsidRDefault="005D3B94">
      <w:pPr>
        <w:rPr>
          <w:rFonts w:ascii="Arial" w:hAnsi="Arial" w:cs="Arial"/>
        </w:rPr>
      </w:pPr>
      <w:r w:rsidRPr="00F94ED3">
        <w:rPr>
          <w:rFonts w:ascii="Arial" w:hAnsi="Arial" w:cs="Arial"/>
        </w:rPr>
        <w:lastRenderedPageBreak/>
        <w:t>7.4 Pupil voice is gathered both formally (through the EHCP annual review process and a pupil’s SEN passport</w:t>
      </w:r>
      <w:r w:rsidR="00220FF7">
        <w:rPr>
          <w:rFonts w:ascii="Arial" w:hAnsi="Arial" w:cs="Arial"/>
        </w:rPr>
        <w:t>/My Support Plan</w:t>
      </w:r>
      <w:r w:rsidRPr="00F94ED3">
        <w:rPr>
          <w:rFonts w:ascii="Arial" w:hAnsi="Arial" w:cs="Arial"/>
        </w:rPr>
        <w:t xml:space="preserve">) and informally through </w:t>
      </w:r>
      <w:r w:rsidR="00A21BFF">
        <w:rPr>
          <w:rFonts w:ascii="Arial" w:hAnsi="Arial" w:cs="Arial"/>
        </w:rPr>
        <w:t>Q</w:t>
      </w:r>
      <w:r w:rsidRPr="00F94ED3">
        <w:rPr>
          <w:rFonts w:ascii="Arial" w:hAnsi="Arial" w:cs="Arial"/>
        </w:rPr>
        <w:t xml:space="preserve">uality </w:t>
      </w:r>
      <w:r w:rsidR="00A21BFF">
        <w:rPr>
          <w:rFonts w:ascii="Arial" w:hAnsi="Arial" w:cs="Arial"/>
        </w:rPr>
        <w:t>F</w:t>
      </w:r>
      <w:r w:rsidRPr="00F94ED3">
        <w:rPr>
          <w:rFonts w:ascii="Arial" w:hAnsi="Arial" w:cs="Arial"/>
        </w:rPr>
        <w:t xml:space="preserve">irst </w:t>
      </w:r>
      <w:r w:rsidR="00A21BFF">
        <w:rPr>
          <w:rFonts w:ascii="Arial" w:hAnsi="Arial" w:cs="Arial"/>
        </w:rPr>
        <w:t>T</w:t>
      </w:r>
      <w:r w:rsidRPr="00F94ED3">
        <w:rPr>
          <w:rFonts w:ascii="Arial" w:hAnsi="Arial" w:cs="Arial"/>
        </w:rPr>
        <w:t>eaching</w:t>
      </w:r>
      <w:r w:rsidR="00A86437">
        <w:rPr>
          <w:rFonts w:ascii="Arial" w:hAnsi="Arial" w:cs="Arial"/>
        </w:rPr>
        <w:t xml:space="preserve"> (</w:t>
      </w:r>
      <w:r w:rsidRPr="00F94ED3">
        <w:rPr>
          <w:rFonts w:ascii="Arial" w:hAnsi="Arial" w:cs="Arial"/>
        </w:rPr>
        <w:t>discussion, observation and engagemen</w:t>
      </w:r>
      <w:r w:rsidR="00A86437">
        <w:rPr>
          <w:rFonts w:ascii="Arial" w:hAnsi="Arial" w:cs="Arial"/>
        </w:rPr>
        <w:t>t).</w:t>
      </w:r>
    </w:p>
    <w:p w:rsidR="005507F7" w:rsidRPr="00084DE0" w:rsidRDefault="00A21BFF">
      <w:pPr>
        <w:rPr>
          <w:rFonts w:ascii="Arial" w:hAnsi="Arial" w:cs="Arial"/>
        </w:rPr>
      </w:pPr>
      <w:bookmarkStart w:id="5" w:name="_Hlk210037654"/>
      <w:r w:rsidRPr="00084DE0">
        <w:rPr>
          <w:rFonts w:ascii="Arial" w:hAnsi="Arial" w:cs="Arial"/>
        </w:rPr>
        <w:t xml:space="preserve">7.5 Parents/Carers may choose to independently seek advice and support </w:t>
      </w:r>
      <w:r w:rsidR="001E2EA7" w:rsidRPr="00084DE0">
        <w:rPr>
          <w:rFonts w:ascii="Arial" w:hAnsi="Arial" w:cs="Arial"/>
        </w:rPr>
        <w:t xml:space="preserve">for their child </w:t>
      </w:r>
      <w:r w:rsidRPr="00084DE0">
        <w:rPr>
          <w:rFonts w:ascii="Arial" w:hAnsi="Arial" w:cs="Arial"/>
        </w:rPr>
        <w:t>from</w:t>
      </w:r>
      <w:r w:rsidR="0083387F" w:rsidRPr="00084DE0">
        <w:rPr>
          <w:rFonts w:ascii="Arial" w:hAnsi="Arial" w:cs="Arial"/>
        </w:rPr>
        <w:t xml:space="preserve"> private</w:t>
      </w:r>
      <w:r w:rsidR="004664D4" w:rsidRPr="00084DE0">
        <w:rPr>
          <w:rFonts w:ascii="Arial" w:hAnsi="Arial" w:cs="Arial"/>
        </w:rPr>
        <w:t>ly-</w:t>
      </w:r>
      <w:r w:rsidR="005507F7" w:rsidRPr="00084DE0">
        <w:rPr>
          <w:rFonts w:ascii="Arial" w:hAnsi="Arial" w:cs="Arial"/>
        </w:rPr>
        <w:t>commissioned</w:t>
      </w:r>
      <w:r w:rsidR="004664D4" w:rsidRPr="00084DE0">
        <w:rPr>
          <w:rFonts w:ascii="Arial" w:hAnsi="Arial" w:cs="Arial"/>
        </w:rPr>
        <w:t xml:space="preserve"> </w:t>
      </w:r>
      <w:r w:rsidRPr="00084DE0">
        <w:rPr>
          <w:rFonts w:ascii="Arial" w:hAnsi="Arial" w:cs="Arial"/>
        </w:rPr>
        <w:t>agencies and professiona</w:t>
      </w:r>
      <w:r w:rsidR="001E2EA7" w:rsidRPr="00084DE0">
        <w:rPr>
          <w:rFonts w:ascii="Arial" w:hAnsi="Arial" w:cs="Arial"/>
        </w:rPr>
        <w:t xml:space="preserve">ls. </w:t>
      </w:r>
      <w:r w:rsidR="0083387F" w:rsidRPr="00084DE0">
        <w:rPr>
          <w:rFonts w:ascii="Arial" w:hAnsi="Arial" w:cs="Arial"/>
        </w:rPr>
        <w:t xml:space="preserve">Whilst they are fully entitled to do so, the school is </w:t>
      </w:r>
      <w:r w:rsidR="00084DE0">
        <w:rPr>
          <w:rFonts w:ascii="Arial" w:hAnsi="Arial" w:cs="Arial"/>
        </w:rPr>
        <w:t>not able</w:t>
      </w:r>
      <w:r w:rsidR="0083387F" w:rsidRPr="00084DE0">
        <w:rPr>
          <w:rFonts w:ascii="Arial" w:hAnsi="Arial" w:cs="Arial"/>
        </w:rPr>
        <w:t xml:space="preserve"> to liaise with those external parties or to implement their recommendations</w:t>
      </w:r>
      <w:r w:rsidR="005507F7" w:rsidRPr="00084DE0">
        <w:rPr>
          <w:rFonts w:ascii="Arial" w:hAnsi="Arial" w:cs="Arial"/>
        </w:rPr>
        <w:t xml:space="preserve">. </w:t>
      </w:r>
      <w:r w:rsidR="00084DE0">
        <w:rPr>
          <w:rFonts w:ascii="Arial" w:hAnsi="Arial" w:cs="Arial"/>
        </w:rPr>
        <w:t xml:space="preserve">School is not able to provide workspaces for private support commissioned by parents/carers. </w:t>
      </w:r>
    </w:p>
    <w:p w:rsidR="006D17A1" w:rsidRPr="00084DE0" w:rsidRDefault="006D17A1">
      <w:pPr>
        <w:rPr>
          <w:rFonts w:ascii="Arial" w:hAnsi="Arial" w:cs="Arial"/>
        </w:rPr>
      </w:pPr>
      <w:proofErr w:type="gramStart"/>
      <w:r w:rsidRPr="00084DE0">
        <w:rPr>
          <w:rFonts w:ascii="Arial" w:hAnsi="Arial" w:cs="Arial"/>
        </w:rPr>
        <w:t>Should parents/carers wish for their child to be withdrawn from school to attend external appointments, any such requests should be made</w:t>
      </w:r>
      <w:proofErr w:type="gramEnd"/>
      <w:r w:rsidRPr="00084DE0">
        <w:rPr>
          <w:rFonts w:ascii="Arial" w:hAnsi="Arial" w:cs="Arial"/>
        </w:rPr>
        <w:t xml:space="preserve"> directly to the Headteacher. These requests will be considered in line with school and statutory attendance policies. </w:t>
      </w:r>
    </w:p>
    <w:p w:rsidR="00A21BFF" w:rsidRPr="00084DE0" w:rsidRDefault="005507F7">
      <w:pPr>
        <w:rPr>
          <w:rFonts w:ascii="Arial" w:hAnsi="Arial" w:cs="Arial"/>
        </w:rPr>
      </w:pPr>
      <w:r w:rsidRPr="00084DE0">
        <w:rPr>
          <w:rFonts w:ascii="Arial" w:hAnsi="Arial" w:cs="Arial"/>
        </w:rPr>
        <w:t xml:space="preserve">School works in partnership with a range of approved providers who meet our professional standards and understand our school context. If parents/carers have concerns about their child’s development or needs, they are encouraged to speak with the class teacher in the first instance. The teacher can then advise on the most appropriate next steps and, where necessary, refer to relevant in-school or partner support services. </w:t>
      </w:r>
    </w:p>
    <w:bookmarkEnd w:id="5"/>
    <w:p w:rsidR="005D3B94" w:rsidRPr="00F94ED3" w:rsidRDefault="005D3B94">
      <w:pPr>
        <w:rPr>
          <w:rFonts w:ascii="Arial" w:hAnsi="Arial" w:cs="Arial"/>
        </w:rPr>
      </w:pPr>
    </w:p>
    <w:p w:rsidR="005D3B94" w:rsidRPr="00E30416" w:rsidRDefault="00E30416">
      <w:pPr>
        <w:rPr>
          <w:rFonts w:ascii="Arial" w:hAnsi="Arial" w:cs="Arial"/>
          <w:b/>
          <w:sz w:val="24"/>
          <w:szCs w:val="24"/>
        </w:rPr>
      </w:pPr>
      <w:r w:rsidRPr="00E30416">
        <w:rPr>
          <w:rFonts w:ascii="Arial" w:hAnsi="Arial" w:cs="Arial"/>
          <w:b/>
          <w:sz w:val="24"/>
          <w:szCs w:val="24"/>
        </w:rPr>
        <w:t>8. Managing Pupil’s Needs on the SEND Register</w:t>
      </w:r>
      <w:r w:rsidR="005D3B94" w:rsidRPr="00E30416">
        <w:rPr>
          <w:rFonts w:ascii="Arial" w:hAnsi="Arial" w:cs="Arial"/>
          <w:b/>
          <w:sz w:val="24"/>
          <w:szCs w:val="24"/>
        </w:rPr>
        <w:t xml:space="preserve"> </w:t>
      </w:r>
    </w:p>
    <w:p w:rsidR="005D3B94" w:rsidRPr="00D264AE" w:rsidRDefault="005D3B94">
      <w:pPr>
        <w:rPr>
          <w:rFonts w:ascii="Arial" w:hAnsi="Arial" w:cs="Arial"/>
        </w:rPr>
      </w:pPr>
      <w:r w:rsidRPr="00F12E67">
        <w:rPr>
          <w:rFonts w:ascii="Arial" w:hAnsi="Arial" w:cs="Arial"/>
        </w:rPr>
        <w:t xml:space="preserve">8.1 </w:t>
      </w:r>
      <w:r w:rsidR="00F12E67" w:rsidRPr="00F12E67">
        <w:rPr>
          <w:rFonts w:ascii="Arial" w:eastAsia="Times New Roman" w:hAnsi="Arial" w:cs="Arial"/>
        </w:rPr>
        <w:t>When a pupil’s needs are not consistently met by Q</w:t>
      </w:r>
      <w:r w:rsidR="00F12E67">
        <w:rPr>
          <w:rFonts w:ascii="Arial" w:eastAsia="Times New Roman" w:hAnsi="Arial" w:cs="Arial"/>
        </w:rPr>
        <w:t>uality First Teaching (Q</w:t>
      </w:r>
      <w:r w:rsidR="00F12E67" w:rsidRPr="00F12E67">
        <w:rPr>
          <w:rFonts w:ascii="Arial" w:eastAsia="Times New Roman" w:hAnsi="Arial" w:cs="Arial"/>
        </w:rPr>
        <w:t>FT</w:t>
      </w:r>
      <w:r w:rsidR="00F12E67">
        <w:rPr>
          <w:rFonts w:ascii="Arial" w:eastAsia="Times New Roman" w:hAnsi="Arial" w:cs="Arial"/>
        </w:rPr>
        <w:t>)</w:t>
      </w:r>
      <w:r w:rsidR="00F12E67" w:rsidRPr="00F12E67">
        <w:rPr>
          <w:rFonts w:ascii="Arial" w:eastAsia="Times New Roman" w:hAnsi="Arial" w:cs="Arial"/>
        </w:rPr>
        <w:t xml:space="preserve"> and/or are sustained over an extended period of time despite some intervention or adjustment, the SEND Team will ascertain if the pupil should be added to the </w:t>
      </w:r>
      <w:r w:rsidR="00F12E67" w:rsidRPr="00F12E67">
        <w:rPr>
          <w:rFonts w:ascii="Arial" w:eastAsia="Times New Roman" w:hAnsi="Arial" w:cs="Arial"/>
          <w:b/>
        </w:rPr>
        <w:t>SEND Register</w:t>
      </w:r>
      <w:r w:rsidR="00F12E67" w:rsidRPr="00F12E67">
        <w:rPr>
          <w:rFonts w:ascii="Arial" w:eastAsia="Times New Roman" w:hAnsi="Arial" w:cs="Arial"/>
        </w:rPr>
        <w:t xml:space="preserve">. This is a non-statutory management tool used by school in order to effectively track and monitor SEND provision. Pupils on the </w:t>
      </w:r>
      <w:r w:rsidR="00D264AE">
        <w:rPr>
          <w:rFonts w:ascii="Arial" w:eastAsia="Times New Roman" w:hAnsi="Arial" w:cs="Arial"/>
        </w:rPr>
        <w:t>r</w:t>
      </w:r>
      <w:r w:rsidR="00F12E67" w:rsidRPr="00F12E67">
        <w:rPr>
          <w:rFonts w:ascii="Arial" w:eastAsia="Times New Roman" w:hAnsi="Arial" w:cs="Arial"/>
        </w:rPr>
        <w:t>egister typically have complex needs, a high level of individualised provision in place and may also be receiving additional support from outside professionals; this includes pupils with an EHCP.</w:t>
      </w:r>
      <w:r w:rsidR="00F12E67" w:rsidRPr="00F12E67">
        <w:rPr>
          <w:rFonts w:ascii="Arial" w:eastAsia="Times New Roman" w:hAnsi="Arial" w:cs="Arial"/>
          <w:sz w:val="24"/>
          <w:szCs w:val="24"/>
        </w:rPr>
        <w:t xml:space="preserve"> </w:t>
      </w:r>
      <w:r w:rsidRPr="00F94ED3">
        <w:rPr>
          <w:rFonts w:ascii="Arial" w:hAnsi="Arial" w:cs="Arial"/>
        </w:rPr>
        <w:t>There are two clear ways in which a child with SEND might have their needs categorised</w:t>
      </w:r>
      <w:r w:rsidR="00F12E67">
        <w:rPr>
          <w:rFonts w:ascii="Arial" w:hAnsi="Arial" w:cs="Arial"/>
        </w:rPr>
        <w:t xml:space="preserve"> on the SEND Register</w:t>
      </w:r>
      <w:r w:rsidRPr="00F94ED3">
        <w:rPr>
          <w:rFonts w:ascii="Arial" w:hAnsi="Arial" w:cs="Arial"/>
        </w:rPr>
        <w:t xml:space="preserve">, either through receiving </w:t>
      </w:r>
      <w:r w:rsidR="00284ABF" w:rsidRPr="00284ABF">
        <w:rPr>
          <w:rFonts w:ascii="Arial" w:hAnsi="Arial" w:cs="Arial"/>
          <w:b/>
        </w:rPr>
        <w:t>‘</w:t>
      </w:r>
      <w:r w:rsidRPr="00284ABF">
        <w:rPr>
          <w:rFonts w:ascii="Arial" w:hAnsi="Arial" w:cs="Arial"/>
          <w:b/>
        </w:rPr>
        <w:t xml:space="preserve">SEND </w:t>
      </w:r>
      <w:r w:rsidR="00284ABF" w:rsidRPr="00284ABF">
        <w:rPr>
          <w:rFonts w:ascii="Arial" w:hAnsi="Arial" w:cs="Arial"/>
          <w:b/>
        </w:rPr>
        <w:t>S</w:t>
      </w:r>
      <w:r w:rsidRPr="00284ABF">
        <w:rPr>
          <w:rFonts w:ascii="Arial" w:hAnsi="Arial" w:cs="Arial"/>
          <w:b/>
        </w:rPr>
        <w:t>upport</w:t>
      </w:r>
      <w:r w:rsidR="00284ABF" w:rsidRPr="00284ABF">
        <w:rPr>
          <w:rFonts w:ascii="Arial" w:hAnsi="Arial" w:cs="Arial"/>
          <w:b/>
        </w:rPr>
        <w:t>’</w:t>
      </w:r>
      <w:r w:rsidRPr="00284ABF">
        <w:rPr>
          <w:rFonts w:ascii="Arial" w:hAnsi="Arial" w:cs="Arial"/>
          <w:b/>
        </w:rPr>
        <w:t xml:space="preserve"> </w:t>
      </w:r>
      <w:r w:rsidRPr="00F94ED3">
        <w:rPr>
          <w:rFonts w:ascii="Arial" w:hAnsi="Arial" w:cs="Arial"/>
        </w:rPr>
        <w:t xml:space="preserve">or through an Education </w:t>
      </w:r>
      <w:r w:rsidRPr="00D264AE">
        <w:rPr>
          <w:rFonts w:ascii="Arial" w:hAnsi="Arial" w:cs="Arial"/>
        </w:rPr>
        <w:t>Health and Care Plan (</w:t>
      </w:r>
      <w:r w:rsidRPr="00284ABF">
        <w:rPr>
          <w:rFonts w:ascii="Arial" w:hAnsi="Arial" w:cs="Arial"/>
          <w:b/>
        </w:rPr>
        <w:t>EHCP</w:t>
      </w:r>
      <w:r w:rsidRPr="00D264AE">
        <w:rPr>
          <w:rFonts w:ascii="Arial" w:hAnsi="Arial" w:cs="Arial"/>
        </w:rPr>
        <w:t xml:space="preserve">). </w:t>
      </w:r>
      <w:r w:rsidR="00D264AE" w:rsidRPr="00D264AE">
        <w:rPr>
          <w:rFonts w:ascii="Arial" w:eastAsia="Times New Roman" w:hAnsi="Arial" w:cs="Arial"/>
        </w:rPr>
        <w:t xml:space="preserve">There is also a sub-category called </w:t>
      </w:r>
      <w:proofErr w:type="spellStart"/>
      <w:r w:rsidR="00D264AE" w:rsidRPr="00D264AE">
        <w:rPr>
          <w:rFonts w:ascii="Arial" w:eastAsia="Times New Roman" w:hAnsi="Arial" w:cs="Arial"/>
        </w:rPr>
        <w:t>‘</w:t>
      </w:r>
      <w:r w:rsidR="00D264AE" w:rsidRPr="00D264AE">
        <w:rPr>
          <w:rFonts w:ascii="Arial" w:eastAsia="Times New Roman" w:hAnsi="Arial" w:cs="Arial"/>
          <w:b/>
        </w:rPr>
        <w:t>Cause</w:t>
      </w:r>
      <w:proofErr w:type="spellEnd"/>
      <w:r w:rsidR="00D264AE" w:rsidRPr="00D264AE">
        <w:rPr>
          <w:rFonts w:ascii="Arial" w:eastAsia="Times New Roman" w:hAnsi="Arial" w:cs="Arial"/>
          <w:b/>
        </w:rPr>
        <w:t xml:space="preserve"> for Focus</w:t>
      </w:r>
      <w:r w:rsidR="00D264AE" w:rsidRPr="00D264AE">
        <w:rPr>
          <w:rFonts w:ascii="Arial" w:eastAsia="Times New Roman" w:hAnsi="Arial" w:cs="Arial"/>
        </w:rPr>
        <w:t>’ which is utilised when there appears to be an emerging need that may require more individualised adjustment or intervention if sufficient progress is not made</w:t>
      </w:r>
      <w:r w:rsidR="00D264AE" w:rsidRPr="00D264AE">
        <w:rPr>
          <w:rFonts w:ascii="Arial" w:eastAsia="Times New Roman" w:hAnsi="Arial" w:cs="Arial"/>
          <w:sz w:val="24"/>
          <w:szCs w:val="24"/>
        </w:rPr>
        <w:t>.</w:t>
      </w:r>
    </w:p>
    <w:p w:rsidR="005D3B94" w:rsidRPr="00F94ED3" w:rsidRDefault="005D3B94">
      <w:pPr>
        <w:rPr>
          <w:rFonts w:ascii="Arial" w:hAnsi="Arial" w:cs="Arial"/>
        </w:rPr>
      </w:pPr>
      <w:r w:rsidRPr="00F94ED3">
        <w:rPr>
          <w:rFonts w:ascii="Arial" w:hAnsi="Arial" w:cs="Arial"/>
        </w:rPr>
        <w:t>8.2 Children with an EHCP have their needs outlined and protecte</w:t>
      </w:r>
      <w:r w:rsidR="00923564" w:rsidRPr="00F94ED3">
        <w:rPr>
          <w:rFonts w:ascii="Arial" w:hAnsi="Arial" w:cs="Arial"/>
        </w:rPr>
        <w:t xml:space="preserve">d in law by the </w:t>
      </w:r>
      <w:r w:rsidR="00CE3F29">
        <w:rPr>
          <w:rFonts w:ascii="Arial" w:hAnsi="Arial" w:cs="Arial"/>
        </w:rPr>
        <w:t>L</w:t>
      </w:r>
      <w:r w:rsidR="00923564" w:rsidRPr="00F94ED3">
        <w:rPr>
          <w:rFonts w:ascii="Arial" w:hAnsi="Arial" w:cs="Arial"/>
        </w:rPr>
        <w:t xml:space="preserve">ocal </w:t>
      </w:r>
      <w:r w:rsidR="00CE3F29">
        <w:rPr>
          <w:rFonts w:ascii="Arial" w:hAnsi="Arial" w:cs="Arial"/>
        </w:rPr>
        <w:t>A</w:t>
      </w:r>
      <w:r w:rsidR="00923564" w:rsidRPr="00F94ED3">
        <w:rPr>
          <w:rFonts w:ascii="Arial" w:hAnsi="Arial" w:cs="Arial"/>
        </w:rPr>
        <w:t>uthority whilst</w:t>
      </w:r>
      <w:r w:rsidRPr="00F94ED3">
        <w:rPr>
          <w:rFonts w:ascii="Arial" w:hAnsi="Arial" w:cs="Arial"/>
        </w:rPr>
        <w:t xml:space="preserve"> those children categorised as receiving “SEND support” will be </w:t>
      </w:r>
      <w:r w:rsidR="0077452D">
        <w:rPr>
          <w:rFonts w:ascii="Arial" w:hAnsi="Arial" w:cs="Arial"/>
        </w:rPr>
        <w:t xml:space="preserve">supported </w:t>
      </w:r>
      <w:r w:rsidRPr="00F94ED3">
        <w:rPr>
          <w:rFonts w:ascii="Arial" w:hAnsi="Arial" w:cs="Arial"/>
        </w:rPr>
        <w:t xml:space="preserve">through in-house arrangements according to personalised, specific needs (refer to the “Assess” section on the Graduated Approach to SEND support). </w:t>
      </w:r>
    </w:p>
    <w:p w:rsidR="005D3B94" w:rsidRPr="00084DE0" w:rsidRDefault="005D3B94">
      <w:pPr>
        <w:rPr>
          <w:rFonts w:ascii="Arial" w:hAnsi="Arial" w:cs="Arial"/>
        </w:rPr>
      </w:pPr>
      <w:r w:rsidRPr="00F94ED3">
        <w:rPr>
          <w:rFonts w:ascii="Arial" w:hAnsi="Arial" w:cs="Arial"/>
        </w:rPr>
        <w:t xml:space="preserve">8.3 A SEND register of children who are identified as in need of </w:t>
      </w:r>
      <w:r w:rsidR="00F76B52">
        <w:rPr>
          <w:rFonts w:ascii="Arial" w:hAnsi="Arial" w:cs="Arial"/>
        </w:rPr>
        <w:t>individualised</w:t>
      </w:r>
      <w:r w:rsidRPr="00F94ED3">
        <w:rPr>
          <w:rFonts w:ascii="Arial" w:hAnsi="Arial" w:cs="Arial"/>
        </w:rPr>
        <w:t xml:space="preserve"> SEND support </w:t>
      </w:r>
      <w:r w:rsidRPr="00084DE0">
        <w:rPr>
          <w:rFonts w:ascii="Arial" w:hAnsi="Arial" w:cs="Arial"/>
        </w:rPr>
        <w:t xml:space="preserve">is kept and updated at least three times a year, </w:t>
      </w:r>
      <w:r w:rsidR="00CE3F29" w:rsidRPr="00084DE0">
        <w:rPr>
          <w:rFonts w:ascii="Arial" w:hAnsi="Arial" w:cs="Arial"/>
        </w:rPr>
        <w:t>typically</w:t>
      </w:r>
      <w:r w:rsidRPr="00084DE0">
        <w:rPr>
          <w:rFonts w:ascii="Arial" w:hAnsi="Arial" w:cs="Arial"/>
        </w:rPr>
        <w:t xml:space="preserve"> following data analysis a</w:t>
      </w:r>
      <w:r w:rsidR="00923564" w:rsidRPr="00084DE0">
        <w:rPr>
          <w:rFonts w:ascii="Arial" w:hAnsi="Arial" w:cs="Arial"/>
        </w:rPr>
        <w:t>nd Pupil Progress Meetings (PPM</w:t>
      </w:r>
      <w:r w:rsidRPr="00084DE0">
        <w:rPr>
          <w:rFonts w:ascii="Arial" w:hAnsi="Arial" w:cs="Arial"/>
        </w:rPr>
        <w:t xml:space="preserve">s). </w:t>
      </w:r>
    </w:p>
    <w:p w:rsidR="005D3B94" w:rsidRPr="00F94ED3" w:rsidRDefault="005D3B94">
      <w:pPr>
        <w:rPr>
          <w:rFonts w:ascii="Arial" w:hAnsi="Arial" w:cs="Arial"/>
        </w:rPr>
      </w:pPr>
      <w:r w:rsidRPr="00084DE0">
        <w:rPr>
          <w:rFonts w:ascii="Arial" w:hAnsi="Arial" w:cs="Arial"/>
        </w:rPr>
        <w:t xml:space="preserve">8.4 Using the “Assess, Plan, Do Review” process, provision will be made for the emerging needs of each child on the register using the skills and expertise of the Class Teacher, Teaching </w:t>
      </w:r>
      <w:r w:rsidR="008B38B1" w:rsidRPr="00084DE0">
        <w:rPr>
          <w:rFonts w:ascii="Arial" w:hAnsi="Arial" w:cs="Arial"/>
        </w:rPr>
        <w:t>Partners</w:t>
      </w:r>
      <w:r w:rsidRPr="00084DE0">
        <w:rPr>
          <w:rFonts w:ascii="Arial" w:hAnsi="Arial" w:cs="Arial"/>
        </w:rPr>
        <w:t xml:space="preserve">, </w:t>
      </w:r>
      <w:r w:rsidR="00923564" w:rsidRPr="00084DE0">
        <w:rPr>
          <w:rFonts w:ascii="Arial" w:hAnsi="Arial" w:cs="Arial"/>
        </w:rPr>
        <w:t>SEND Team</w:t>
      </w:r>
      <w:r w:rsidRPr="00084DE0">
        <w:rPr>
          <w:rFonts w:ascii="Arial" w:hAnsi="Arial" w:cs="Arial"/>
        </w:rPr>
        <w:t xml:space="preserve"> and</w:t>
      </w:r>
      <w:r w:rsidR="00E531E0" w:rsidRPr="00084DE0">
        <w:rPr>
          <w:rFonts w:ascii="Arial" w:hAnsi="Arial" w:cs="Arial"/>
        </w:rPr>
        <w:t>,</w:t>
      </w:r>
      <w:r w:rsidRPr="00084DE0">
        <w:rPr>
          <w:rFonts w:ascii="Arial" w:hAnsi="Arial" w:cs="Arial"/>
        </w:rPr>
        <w:t xml:space="preserve"> </w:t>
      </w:r>
      <w:r w:rsidR="00CE3F29" w:rsidRPr="00084DE0">
        <w:rPr>
          <w:rFonts w:ascii="Arial" w:hAnsi="Arial" w:cs="Arial"/>
        </w:rPr>
        <w:t xml:space="preserve">where applicable, other members of the </w:t>
      </w:r>
      <w:r w:rsidRPr="00084DE0">
        <w:rPr>
          <w:rFonts w:ascii="Arial" w:hAnsi="Arial" w:cs="Arial"/>
        </w:rPr>
        <w:t>school</w:t>
      </w:r>
      <w:r w:rsidR="00CE3F29" w:rsidRPr="00084DE0">
        <w:rPr>
          <w:rFonts w:ascii="Arial" w:hAnsi="Arial" w:cs="Arial"/>
        </w:rPr>
        <w:t xml:space="preserve"> team</w:t>
      </w:r>
      <w:r w:rsidRPr="00084DE0">
        <w:rPr>
          <w:rFonts w:ascii="Arial" w:hAnsi="Arial" w:cs="Arial"/>
        </w:rPr>
        <w:t xml:space="preserve">. If, following this review and assessment process, the child does not appear to be making progress or reaching outcomes, the school may seek additional support </w:t>
      </w:r>
      <w:r w:rsidR="00E531E0" w:rsidRPr="00084DE0">
        <w:rPr>
          <w:rFonts w:ascii="Arial" w:hAnsi="Arial" w:cs="Arial"/>
        </w:rPr>
        <w:t>from</w:t>
      </w:r>
      <w:r w:rsidR="00CE3F29" w:rsidRPr="00084DE0">
        <w:rPr>
          <w:rFonts w:ascii="Arial" w:hAnsi="Arial" w:cs="Arial"/>
        </w:rPr>
        <w:t xml:space="preserve"> </w:t>
      </w:r>
      <w:r w:rsidRPr="00084DE0">
        <w:rPr>
          <w:rFonts w:ascii="Arial" w:hAnsi="Arial" w:cs="Arial"/>
        </w:rPr>
        <w:t xml:space="preserve">specialist services. If this happens, </w:t>
      </w:r>
      <w:r w:rsidR="00CE3F29" w:rsidRPr="00084DE0">
        <w:rPr>
          <w:rFonts w:ascii="Arial" w:hAnsi="Arial" w:cs="Arial"/>
        </w:rPr>
        <w:t>school</w:t>
      </w:r>
      <w:r w:rsidR="00CE3F29">
        <w:rPr>
          <w:rFonts w:ascii="Arial" w:hAnsi="Arial" w:cs="Arial"/>
        </w:rPr>
        <w:t xml:space="preserve"> will request permission from </w:t>
      </w:r>
      <w:r w:rsidRPr="00F94ED3">
        <w:rPr>
          <w:rFonts w:ascii="Arial" w:hAnsi="Arial" w:cs="Arial"/>
        </w:rPr>
        <w:t>parents</w:t>
      </w:r>
      <w:r w:rsidR="00E531E0">
        <w:rPr>
          <w:rFonts w:ascii="Arial" w:hAnsi="Arial" w:cs="Arial"/>
        </w:rPr>
        <w:t>/</w:t>
      </w:r>
      <w:r w:rsidRPr="00F94ED3">
        <w:rPr>
          <w:rFonts w:ascii="Arial" w:hAnsi="Arial" w:cs="Arial"/>
        </w:rPr>
        <w:t xml:space="preserve">carers </w:t>
      </w:r>
      <w:r w:rsidR="00E531E0">
        <w:rPr>
          <w:rFonts w:ascii="Arial" w:hAnsi="Arial" w:cs="Arial"/>
        </w:rPr>
        <w:t>who will be</w:t>
      </w:r>
      <w:r w:rsidRPr="00F94ED3">
        <w:rPr>
          <w:rFonts w:ascii="Arial" w:hAnsi="Arial" w:cs="Arial"/>
        </w:rPr>
        <w:t xml:space="preserve"> fully involved in the process by con</w:t>
      </w:r>
      <w:r w:rsidR="00923564" w:rsidRPr="00F94ED3">
        <w:rPr>
          <w:rFonts w:ascii="Arial" w:hAnsi="Arial" w:cs="Arial"/>
        </w:rPr>
        <w:t xml:space="preserve">tributing </w:t>
      </w:r>
      <w:r w:rsidRPr="00F94ED3">
        <w:rPr>
          <w:rFonts w:ascii="Arial" w:hAnsi="Arial" w:cs="Arial"/>
        </w:rPr>
        <w:t>to the referral</w:t>
      </w:r>
      <w:r w:rsidR="00E531E0">
        <w:rPr>
          <w:rFonts w:ascii="Arial" w:hAnsi="Arial" w:cs="Arial"/>
        </w:rPr>
        <w:t xml:space="preserve"> and any subsequent discussions.</w:t>
      </w:r>
    </w:p>
    <w:p w:rsidR="005D3B94" w:rsidRPr="00F94ED3" w:rsidRDefault="005D3B94">
      <w:pPr>
        <w:rPr>
          <w:rFonts w:ascii="Arial" w:hAnsi="Arial" w:cs="Arial"/>
        </w:rPr>
      </w:pPr>
      <w:r w:rsidRPr="00F94ED3">
        <w:rPr>
          <w:rFonts w:ascii="Arial" w:hAnsi="Arial" w:cs="Arial"/>
        </w:rPr>
        <w:lastRenderedPageBreak/>
        <w:t>8.5 Parents and carers will be consulted by teachers when it is felt necessary to place a child on the SEND register. At this point, parents</w:t>
      </w:r>
      <w:r w:rsidR="004C007D">
        <w:rPr>
          <w:rFonts w:ascii="Arial" w:hAnsi="Arial" w:cs="Arial"/>
        </w:rPr>
        <w:t>/carers</w:t>
      </w:r>
      <w:r w:rsidRPr="00F94ED3">
        <w:rPr>
          <w:rFonts w:ascii="Arial" w:hAnsi="Arial" w:cs="Arial"/>
        </w:rPr>
        <w:t xml:space="preserve"> will be fully included in the planning process.</w:t>
      </w:r>
    </w:p>
    <w:p w:rsidR="005D3B94" w:rsidRPr="00F94ED3" w:rsidRDefault="005D3B94">
      <w:pPr>
        <w:rPr>
          <w:rFonts w:ascii="Arial" w:hAnsi="Arial" w:cs="Arial"/>
        </w:rPr>
      </w:pPr>
      <w:r w:rsidRPr="00F94ED3">
        <w:rPr>
          <w:rFonts w:ascii="Arial" w:hAnsi="Arial" w:cs="Arial"/>
        </w:rPr>
        <w:t>8.6 If, following a review meeting it was felt that a child had made significant progress and no longer required to be on the SEND register, then in consultation with the parents</w:t>
      </w:r>
      <w:r w:rsidR="006C0F4E">
        <w:rPr>
          <w:rFonts w:ascii="Arial" w:hAnsi="Arial" w:cs="Arial"/>
        </w:rPr>
        <w:t>/carers</w:t>
      </w:r>
      <w:r w:rsidRPr="00F94ED3">
        <w:rPr>
          <w:rFonts w:ascii="Arial" w:hAnsi="Arial" w:cs="Arial"/>
        </w:rPr>
        <w:t>, an agreement will be made to remove the child from</w:t>
      </w:r>
      <w:r w:rsidR="00923564" w:rsidRPr="00F94ED3">
        <w:rPr>
          <w:rFonts w:ascii="Arial" w:hAnsi="Arial" w:cs="Arial"/>
        </w:rPr>
        <w:t xml:space="preserve"> the register</w:t>
      </w:r>
      <w:r w:rsidR="004053B2">
        <w:rPr>
          <w:rFonts w:ascii="Arial" w:hAnsi="Arial" w:cs="Arial"/>
        </w:rPr>
        <w:t xml:space="preserve">. </w:t>
      </w:r>
      <w:r w:rsidRPr="00F94ED3">
        <w:rPr>
          <w:rFonts w:ascii="Arial" w:hAnsi="Arial" w:cs="Arial"/>
        </w:rPr>
        <w:t xml:space="preserve"> </w:t>
      </w:r>
    </w:p>
    <w:p w:rsidR="005D3B94" w:rsidRPr="00F94ED3" w:rsidRDefault="005D3B94">
      <w:pPr>
        <w:rPr>
          <w:rFonts w:ascii="Arial" w:hAnsi="Arial" w:cs="Arial"/>
        </w:rPr>
      </w:pPr>
      <w:r w:rsidRPr="00F94ED3">
        <w:rPr>
          <w:rFonts w:ascii="Arial" w:hAnsi="Arial" w:cs="Arial"/>
        </w:rPr>
        <w:t xml:space="preserve">8.7 There are other processes in school that may support a child with SEND </w:t>
      </w:r>
      <w:r w:rsidR="006C0F4E">
        <w:rPr>
          <w:rFonts w:ascii="Arial" w:hAnsi="Arial" w:cs="Arial"/>
        </w:rPr>
        <w:t>which</w:t>
      </w:r>
      <w:r w:rsidRPr="00F94ED3">
        <w:rPr>
          <w:rFonts w:ascii="Arial" w:hAnsi="Arial" w:cs="Arial"/>
        </w:rPr>
        <w:t xml:space="preserve"> </w:t>
      </w:r>
      <w:r w:rsidR="006C0F4E">
        <w:rPr>
          <w:rFonts w:ascii="Arial" w:hAnsi="Arial" w:cs="Arial"/>
        </w:rPr>
        <w:t>can</w:t>
      </w:r>
      <w:r w:rsidRPr="00F94ED3">
        <w:rPr>
          <w:rFonts w:ascii="Arial" w:hAnsi="Arial" w:cs="Arial"/>
        </w:rPr>
        <w:t xml:space="preserve"> be used as and when appropriate for speci</w:t>
      </w:r>
      <w:r w:rsidR="00FD775B" w:rsidRPr="00F94ED3">
        <w:rPr>
          <w:rFonts w:ascii="Arial" w:hAnsi="Arial" w:cs="Arial"/>
        </w:rPr>
        <w:t xml:space="preserve">fic circumstances (e.g. </w:t>
      </w:r>
      <w:r w:rsidR="00F76B52">
        <w:rPr>
          <w:rFonts w:ascii="Arial" w:hAnsi="Arial" w:cs="Arial"/>
        </w:rPr>
        <w:t>Early Help and Assessment Plan or EHAP</w:t>
      </w:r>
      <w:r w:rsidRPr="00F94ED3">
        <w:rPr>
          <w:rFonts w:ascii="Arial" w:hAnsi="Arial" w:cs="Arial"/>
        </w:rPr>
        <w:t>).</w:t>
      </w:r>
    </w:p>
    <w:p w:rsidR="00EE24AA" w:rsidRPr="00084DE0" w:rsidRDefault="00EE24AA">
      <w:pPr>
        <w:rPr>
          <w:rFonts w:ascii="Arial" w:hAnsi="Arial" w:cs="Arial"/>
        </w:rPr>
      </w:pPr>
      <w:r w:rsidRPr="00084DE0">
        <w:rPr>
          <w:rFonts w:ascii="Arial" w:hAnsi="Arial" w:cs="Arial"/>
        </w:rPr>
        <w:t>8.8 The level of provision decided is based upon individual needs in consultation with the teachers, parents</w:t>
      </w:r>
      <w:r w:rsidR="006C0F4E" w:rsidRPr="00084DE0">
        <w:rPr>
          <w:rFonts w:ascii="Arial" w:hAnsi="Arial" w:cs="Arial"/>
        </w:rPr>
        <w:t>/carers</w:t>
      </w:r>
      <w:r w:rsidRPr="00084DE0">
        <w:rPr>
          <w:rFonts w:ascii="Arial" w:hAnsi="Arial" w:cs="Arial"/>
        </w:rPr>
        <w:t>, the child and appropriate professionals.</w:t>
      </w:r>
    </w:p>
    <w:p w:rsidR="00EE24AA" w:rsidRPr="00084DE0" w:rsidRDefault="00EE24AA">
      <w:pPr>
        <w:rPr>
          <w:rFonts w:ascii="Arial" w:hAnsi="Arial" w:cs="Arial"/>
        </w:rPr>
      </w:pPr>
      <w:r w:rsidRPr="00084DE0">
        <w:rPr>
          <w:rFonts w:ascii="Arial" w:hAnsi="Arial" w:cs="Arial"/>
        </w:rPr>
        <w:t xml:space="preserve"> 8.9 </w:t>
      </w:r>
      <w:bookmarkStart w:id="6" w:name="_Hlk210038424"/>
      <w:r w:rsidRPr="00084DE0">
        <w:rPr>
          <w:rFonts w:ascii="Arial" w:hAnsi="Arial" w:cs="Arial"/>
        </w:rPr>
        <w:t>The school actively promotes the use of multiple adults to support children with SEND</w:t>
      </w:r>
      <w:bookmarkEnd w:id="6"/>
      <w:r w:rsidRPr="00084DE0">
        <w:rPr>
          <w:rFonts w:ascii="Arial" w:hAnsi="Arial" w:cs="Arial"/>
        </w:rPr>
        <w:t xml:space="preserve">. </w:t>
      </w:r>
      <w:r w:rsidR="006C0F4E" w:rsidRPr="00084DE0">
        <w:rPr>
          <w:rFonts w:ascii="Arial" w:hAnsi="Arial" w:cs="Arial"/>
        </w:rPr>
        <w:t xml:space="preserve">Class </w:t>
      </w:r>
      <w:r w:rsidR="00431618" w:rsidRPr="00084DE0">
        <w:rPr>
          <w:rFonts w:ascii="Arial" w:hAnsi="Arial" w:cs="Arial"/>
        </w:rPr>
        <w:t>t</w:t>
      </w:r>
      <w:r w:rsidR="006C0F4E" w:rsidRPr="00084DE0">
        <w:rPr>
          <w:rFonts w:ascii="Arial" w:hAnsi="Arial" w:cs="Arial"/>
        </w:rPr>
        <w:t xml:space="preserve">eachers manage this provision within the classroom through their </w:t>
      </w:r>
      <w:r w:rsidR="00431618" w:rsidRPr="00084DE0">
        <w:rPr>
          <w:rFonts w:ascii="Arial" w:hAnsi="Arial" w:cs="Arial"/>
        </w:rPr>
        <w:t xml:space="preserve">daily </w:t>
      </w:r>
      <w:r w:rsidR="006C0F4E" w:rsidRPr="00084DE0">
        <w:rPr>
          <w:rFonts w:ascii="Arial" w:hAnsi="Arial" w:cs="Arial"/>
        </w:rPr>
        <w:t xml:space="preserve">planning and assessment as well as ongoing communication with support staff. All teachers are expected to plan and display ‘Mini Goals’ in line with their subject planning which indicates to Teaching </w:t>
      </w:r>
      <w:r w:rsidR="001A260D" w:rsidRPr="00084DE0">
        <w:rPr>
          <w:rFonts w:ascii="Arial" w:hAnsi="Arial" w:cs="Arial"/>
        </w:rPr>
        <w:t>Partners</w:t>
      </w:r>
      <w:r w:rsidR="006C0F4E" w:rsidRPr="00084DE0">
        <w:rPr>
          <w:rFonts w:ascii="Arial" w:hAnsi="Arial" w:cs="Arial"/>
        </w:rPr>
        <w:t xml:space="preserve"> where support in the classroom needs to be directed and to what extent. The ultimate goal being t</w:t>
      </w:r>
      <w:r w:rsidR="007F2B4F" w:rsidRPr="00084DE0">
        <w:rPr>
          <w:rFonts w:ascii="Arial" w:hAnsi="Arial" w:cs="Arial"/>
        </w:rPr>
        <w:t>o foster independent learni</w:t>
      </w:r>
      <w:r w:rsidR="00431618" w:rsidRPr="00084DE0">
        <w:rPr>
          <w:rFonts w:ascii="Arial" w:hAnsi="Arial" w:cs="Arial"/>
        </w:rPr>
        <w:t>ng skills, regardless of ability or need.</w:t>
      </w:r>
    </w:p>
    <w:p w:rsidR="00EE24AA" w:rsidRPr="00F94ED3" w:rsidRDefault="00EE24AA">
      <w:pPr>
        <w:rPr>
          <w:rFonts w:ascii="Arial" w:hAnsi="Arial" w:cs="Arial"/>
        </w:rPr>
      </w:pPr>
      <w:r w:rsidRPr="00084DE0">
        <w:rPr>
          <w:rFonts w:ascii="Arial" w:hAnsi="Arial" w:cs="Arial"/>
        </w:rPr>
        <w:t xml:space="preserve">8.10 If it is felt that we are unable to </w:t>
      </w:r>
      <w:r w:rsidR="00923564" w:rsidRPr="00084DE0">
        <w:rPr>
          <w:rFonts w:ascii="Arial" w:hAnsi="Arial" w:cs="Arial"/>
        </w:rPr>
        <w:t>fully</w:t>
      </w:r>
      <w:r w:rsidR="00923564" w:rsidRPr="00F94ED3">
        <w:rPr>
          <w:rFonts w:ascii="Arial" w:hAnsi="Arial" w:cs="Arial"/>
        </w:rPr>
        <w:t xml:space="preserve"> meet the needs of a child</w:t>
      </w:r>
      <w:r w:rsidRPr="00F94ED3">
        <w:rPr>
          <w:rFonts w:ascii="Arial" w:hAnsi="Arial" w:cs="Arial"/>
        </w:rPr>
        <w:t xml:space="preserve"> wit</w:t>
      </w:r>
      <w:r w:rsidR="000E4CC5" w:rsidRPr="00F94ED3">
        <w:rPr>
          <w:rFonts w:ascii="Arial" w:hAnsi="Arial" w:cs="Arial"/>
        </w:rPr>
        <w:t>hin the current context, we may, as appropriate</w:t>
      </w:r>
      <w:r w:rsidRPr="00F94ED3">
        <w:rPr>
          <w:rFonts w:ascii="Arial" w:hAnsi="Arial" w:cs="Arial"/>
        </w:rPr>
        <w:t>:</w:t>
      </w:r>
    </w:p>
    <w:p w:rsidR="00F41D02" w:rsidRPr="00F94ED3" w:rsidRDefault="00EE24AA" w:rsidP="000E4CC5">
      <w:pPr>
        <w:pStyle w:val="ListParagraph"/>
        <w:numPr>
          <w:ilvl w:val="0"/>
          <w:numId w:val="6"/>
        </w:numPr>
        <w:rPr>
          <w:rFonts w:ascii="Arial" w:hAnsi="Arial" w:cs="Arial"/>
        </w:rPr>
      </w:pPr>
      <w:r w:rsidRPr="00F94ED3">
        <w:rPr>
          <w:rFonts w:ascii="Arial" w:hAnsi="Arial" w:cs="Arial"/>
        </w:rPr>
        <w:t xml:space="preserve">Request advice from the appropriate agencies and follow any recommendations that are made to meet individual needs. </w:t>
      </w:r>
    </w:p>
    <w:p w:rsidR="00F41D02" w:rsidRPr="00F94ED3" w:rsidRDefault="00EE24AA" w:rsidP="000E4CC5">
      <w:pPr>
        <w:pStyle w:val="ListParagraph"/>
        <w:numPr>
          <w:ilvl w:val="0"/>
          <w:numId w:val="6"/>
        </w:numPr>
        <w:rPr>
          <w:rFonts w:ascii="Arial" w:hAnsi="Arial" w:cs="Arial"/>
        </w:rPr>
      </w:pPr>
      <w:r w:rsidRPr="00F94ED3">
        <w:rPr>
          <w:rFonts w:ascii="Arial" w:hAnsi="Arial" w:cs="Arial"/>
        </w:rPr>
        <w:t>Car</w:t>
      </w:r>
      <w:r w:rsidR="00923564" w:rsidRPr="00F94ED3">
        <w:rPr>
          <w:rFonts w:ascii="Arial" w:hAnsi="Arial" w:cs="Arial"/>
        </w:rPr>
        <w:t>efully track and monitor</w:t>
      </w:r>
      <w:r w:rsidRPr="00F94ED3">
        <w:rPr>
          <w:rFonts w:ascii="Arial" w:hAnsi="Arial" w:cs="Arial"/>
        </w:rPr>
        <w:t xml:space="preserve"> progress and attainment. </w:t>
      </w:r>
    </w:p>
    <w:p w:rsidR="00F41D02" w:rsidRPr="00F94ED3" w:rsidRDefault="00EE24AA" w:rsidP="000E4CC5">
      <w:pPr>
        <w:pStyle w:val="ListParagraph"/>
        <w:numPr>
          <w:ilvl w:val="0"/>
          <w:numId w:val="6"/>
        </w:numPr>
        <w:rPr>
          <w:rFonts w:ascii="Arial" w:hAnsi="Arial" w:cs="Arial"/>
        </w:rPr>
      </w:pPr>
      <w:r w:rsidRPr="00F94ED3">
        <w:rPr>
          <w:rFonts w:ascii="Arial" w:hAnsi="Arial" w:cs="Arial"/>
        </w:rPr>
        <w:t xml:space="preserve">Liaise with other settings to develop support for a child. </w:t>
      </w:r>
    </w:p>
    <w:p w:rsidR="00F41D02" w:rsidRPr="00F94ED3" w:rsidRDefault="000E4CC5" w:rsidP="000E4CC5">
      <w:pPr>
        <w:pStyle w:val="ListParagraph"/>
        <w:numPr>
          <w:ilvl w:val="0"/>
          <w:numId w:val="6"/>
        </w:numPr>
        <w:rPr>
          <w:rFonts w:ascii="Arial" w:hAnsi="Arial" w:cs="Arial"/>
        </w:rPr>
      </w:pPr>
      <w:r w:rsidRPr="00F94ED3">
        <w:rPr>
          <w:rFonts w:ascii="Arial" w:hAnsi="Arial" w:cs="Arial"/>
        </w:rPr>
        <w:t>Ini</w:t>
      </w:r>
      <w:r w:rsidR="00EE24AA" w:rsidRPr="00F94ED3">
        <w:rPr>
          <w:rFonts w:ascii="Arial" w:hAnsi="Arial" w:cs="Arial"/>
        </w:rPr>
        <w:t>t</w:t>
      </w:r>
      <w:r w:rsidRPr="00F94ED3">
        <w:rPr>
          <w:rFonts w:ascii="Arial" w:hAnsi="Arial" w:cs="Arial"/>
        </w:rPr>
        <w:t>iate</w:t>
      </w:r>
      <w:r w:rsidR="00EE24AA" w:rsidRPr="00F94ED3">
        <w:rPr>
          <w:rFonts w:ascii="Arial" w:hAnsi="Arial" w:cs="Arial"/>
        </w:rPr>
        <w:t xml:space="preserve"> a</w:t>
      </w:r>
      <w:r w:rsidR="00042119">
        <w:rPr>
          <w:rFonts w:ascii="Arial" w:hAnsi="Arial" w:cs="Arial"/>
        </w:rPr>
        <w:t>n EHCP</w:t>
      </w:r>
      <w:r w:rsidR="00EE24AA" w:rsidRPr="00F94ED3">
        <w:rPr>
          <w:rFonts w:ascii="Arial" w:hAnsi="Arial" w:cs="Arial"/>
        </w:rPr>
        <w:t xml:space="preserve"> Needs Assessment</w:t>
      </w:r>
      <w:r w:rsidR="00042119">
        <w:rPr>
          <w:rFonts w:ascii="Arial" w:hAnsi="Arial" w:cs="Arial"/>
        </w:rPr>
        <w:t xml:space="preserve"> request</w:t>
      </w:r>
      <w:r w:rsidR="00EE24AA" w:rsidRPr="00F94ED3">
        <w:rPr>
          <w:rFonts w:ascii="Arial" w:hAnsi="Arial" w:cs="Arial"/>
        </w:rPr>
        <w:t xml:space="preserve"> </w:t>
      </w:r>
    </w:p>
    <w:p w:rsidR="00F41D02" w:rsidRPr="00F94ED3" w:rsidRDefault="00EE24AA" w:rsidP="000E4CC5">
      <w:pPr>
        <w:pStyle w:val="ListParagraph"/>
        <w:numPr>
          <w:ilvl w:val="0"/>
          <w:numId w:val="6"/>
        </w:numPr>
        <w:rPr>
          <w:rFonts w:ascii="Arial" w:hAnsi="Arial" w:cs="Arial"/>
        </w:rPr>
      </w:pPr>
      <w:r w:rsidRPr="00F94ED3">
        <w:rPr>
          <w:rFonts w:ascii="Arial" w:hAnsi="Arial" w:cs="Arial"/>
        </w:rPr>
        <w:t xml:space="preserve">Work closely as an alliance to maximise expertise and resources. </w:t>
      </w:r>
    </w:p>
    <w:p w:rsidR="00EE24AA" w:rsidRPr="00F94ED3" w:rsidRDefault="00EE24AA" w:rsidP="000E4CC5">
      <w:pPr>
        <w:pStyle w:val="ListParagraph"/>
        <w:numPr>
          <w:ilvl w:val="0"/>
          <w:numId w:val="6"/>
        </w:numPr>
        <w:rPr>
          <w:rFonts w:ascii="Arial" w:hAnsi="Arial" w:cs="Arial"/>
        </w:rPr>
      </w:pPr>
      <w:r w:rsidRPr="00F94ED3">
        <w:rPr>
          <w:rFonts w:ascii="Arial" w:hAnsi="Arial" w:cs="Arial"/>
        </w:rPr>
        <w:t>Involve pupils, parents and carers throughout this process, at all stages.</w:t>
      </w:r>
    </w:p>
    <w:p w:rsidR="00F41D02" w:rsidRPr="00084DE0" w:rsidRDefault="00F41D02">
      <w:pPr>
        <w:rPr>
          <w:rFonts w:ascii="Arial" w:hAnsi="Arial" w:cs="Arial"/>
        </w:rPr>
      </w:pPr>
      <w:r w:rsidRPr="00F94ED3">
        <w:rPr>
          <w:rFonts w:ascii="Arial" w:hAnsi="Arial" w:cs="Arial"/>
        </w:rPr>
        <w:t xml:space="preserve">8.11 The school is responsible </w:t>
      </w:r>
      <w:r w:rsidR="00D87DA0">
        <w:rPr>
          <w:rFonts w:ascii="Arial" w:hAnsi="Arial" w:cs="Arial"/>
        </w:rPr>
        <w:t>for providing</w:t>
      </w:r>
      <w:r w:rsidRPr="00F94ED3">
        <w:rPr>
          <w:rFonts w:ascii="Arial" w:hAnsi="Arial" w:cs="Arial"/>
        </w:rPr>
        <w:t xml:space="preserve"> adequate resources through the budget assigned to SEND and this is monitored closely by the School’s Business </w:t>
      </w:r>
      <w:r w:rsidR="000E4CC5" w:rsidRPr="00F94ED3">
        <w:rPr>
          <w:rFonts w:ascii="Arial" w:hAnsi="Arial" w:cs="Arial"/>
        </w:rPr>
        <w:t>Manager</w:t>
      </w:r>
      <w:r w:rsidRPr="00F94ED3">
        <w:rPr>
          <w:rFonts w:ascii="Arial" w:hAnsi="Arial" w:cs="Arial"/>
        </w:rPr>
        <w:t xml:space="preserve">, Head </w:t>
      </w:r>
      <w:r w:rsidRPr="005B31C7">
        <w:rPr>
          <w:rFonts w:ascii="Arial" w:hAnsi="Arial" w:cs="Arial"/>
        </w:rPr>
        <w:t xml:space="preserve">Teacher and Governors. If funding is allocated, this will </w:t>
      </w:r>
      <w:r w:rsidR="00F76B52" w:rsidRPr="005B31C7">
        <w:rPr>
          <w:rFonts w:ascii="Arial" w:hAnsi="Arial" w:cs="Arial"/>
        </w:rPr>
        <w:t>not necessarily be used for</w:t>
      </w:r>
      <w:r w:rsidRPr="005B31C7">
        <w:rPr>
          <w:rFonts w:ascii="Arial" w:hAnsi="Arial" w:cs="Arial"/>
        </w:rPr>
        <w:t xml:space="preserve"> 1:1 support; the school will use </w:t>
      </w:r>
      <w:r w:rsidR="000E4CC5" w:rsidRPr="005B31C7">
        <w:rPr>
          <w:rFonts w:ascii="Arial" w:hAnsi="Arial" w:cs="Arial"/>
        </w:rPr>
        <w:t xml:space="preserve">funding appropriately in line with </w:t>
      </w:r>
      <w:r w:rsidR="00143BCB" w:rsidRPr="005B31C7">
        <w:rPr>
          <w:rFonts w:ascii="Arial" w:hAnsi="Arial" w:cs="Arial"/>
        </w:rPr>
        <w:t xml:space="preserve">professional recommendations </w:t>
      </w:r>
      <w:r w:rsidR="00143BCB" w:rsidRPr="00084DE0">
        <w:rPr>
          <w:rFonts w:ascii="Arial" w:hAnsi="Arial" w:cs="Arial"/>
        </w:rPr>
        <w:t xml:space="preserve">and/or </w:t>
      </w:r>
      <w:r w:rsidR="000E4CC5" w:rsidRPr="00084DE0">
        <w:rPr>
          <w:rFonts w:ascii="Arial" w:hAnsi="Arial" w:cs="Arial"/>
        </w:rPr>
        <w:t xml:space="preserve">the outcomes set </w:t>
      </w:r>
      <w:r w:rsidRPr="00084DE0">
        <w:rPr>
          <w:rFonts w:ascii="Arial" w:hAnsi="Arial" w:cs="Arial"/>
        </w:rPr>
        <w:t xml:space="preserve">in </w:t>
      </w:r>
      <w:r w:rsidR="00CA4DE6" w:rsidRPr="00084DE0">
        <w:rPr>
          <w:rFonts w:ascii="Arial" w:hAnsi="Arial" w:cs="Arial"/>
        </w:rPr>
        <w:t>an</w:t>
      </w:r>
      <w:r w:rsidRPr="00084DE0">
        <w:rPr>
          <w:rFonts w:ascii="Arial" w:hAnsi="Arial" w:cs="Arial"/>
        </w:rPr>
        <w:t xml:space="preserve"> EHCP.</w:t>
      </w:r>
    </w:p>
    <w:p w:rsidR="00F41D02" w:rsidRPr="00084DE0" w:rsidRDefault="00F41D02">
      <w:pPr>
        <w:rPr>
          <w:rFonts w:ascii="Arial" w:hAnsi="Arial" w:cs="Arial"/>
        </w:rPr>
      </w:pPr>
      <w:r w:rsidRPr="00084DE0">
        <w:rPr>
          <w:rFonts w:ascii="Arial" w:hAnsi="Arial" w:cs="Arial"/>
        </w:rPr>
        <w:t>8.12 The funding for pupils (who a</w:t>
      </w:r>
      <w:r w:rsidR="000E4CC5" w:rsidRPr="00084DE0">
        <w:rPr>
          <w:rFonts w:ascii="Arial" w:hAnsi="Arial" w:cs="Arial"/>
        </w:rPr>
        <w:t>re eligible through their EHCP) is reviewed annually</w:t>
      </w:r>
      <w:r w:rsidRPr="00084DE0">
        <w:rPr>
          <w:rFonts w:ascii="Arial" w:hAnsi="Arial" w:cs="Arial"/>
        </w:rPr>
        <w:t xml:space="preserve"> through the Annual Review process and then through the SEND case panel within the Local Authority (South Gloucestershire 0-25 team). The panel will then identify if an EHCP will require any adjustment.</w:t>
      </w:r>
    </w:p>
    <w:p w:rsidR="00F41D02" w:rsidRPr="00084DE0" w:rsidRDefault="00F41D02">
      <w:pPr>
        <w:rPr>
          <w:rFonts w:ascii="Arial" w:hAnsi="Arial" w:cs="Arial"/>
        </w:rPr>
      </w:pPr>
      <w:r w:rsidRPr="00084DE0">
        <w:rPr>
          <w:rFonts w:ascii="Arial" w:hAnsi="Arial" w:cs="Arial"/>
        </w:rPr>
        <w:t>8.13 There are clear guidelines for the EHCP process through South Gloucestershire’s Local Offer found on their website.</w:t>
      </w:r>
    </w:p>
    <w:p w:rsidR="00FE7F2D" w:rsidRPr="00F94ED3" w:rsidRDefault="00FE7F2D">
      <w:pPr>
        <w:rPr>
          <w:rFonts w:ascii="Arial" w:hAnsi="Arial" w:cs="Arial"/>
        </w:rPr>
      </w:pPr>
      <w:r w:rsidRPr="00084DE0">
        <w:rPr>
          <w:rFonts w:ascii="Arial" w:hAnsi="Arial" w:cs="Arial"/>
        </w:rPr>
        <w:t>8.14 From September 2022, South</w:t>
      </w:r>
      <w:r w:rsidRPr="001D7D9E">
        <w:rPr>
          <w:rFonts w:ascii="Arial" w:hAnsi="Arial" w:cs="Arial"/>
        </w:rPr>
        <w:t xml:space="preserve"> Gloucestershire County Council changed the way it allocated SEN</w:t>
      </w:r>
      <w:r w:rsidR="005E306C" w:rsidRPr="001D7D9E">
        <w:rPr>
          <w:rFonts w:ascii="Arial" w:hAnsi="Arial" w:cs="Arial"/>
        </w:rPr>
        <w:t>D</w:t>
      </w:r>
      <w:r w:rsidRPr="001D7D9E">
        <w:rPr>
          <w:rFonts w:ascii="Arial" w:hAnsi="Arial" w:cs="Arial"/>
        </w:rPr>
        <w:t xml:space="preserve"> funding across all schools. As part of these changes, they introduced a banding model to allocate ‘Top Up’ funding for some children with EHCPs. Bands are assigned according to the complexity and severity of need demonstrated </w:t>
      </w:r>
      <w:r w:rsidR="005E306C" w:rsidRPr="001D7D9E">
        <w:rPr>
          <w:rFonts w:ascii="Arial" w:hAnsi="Arial" w:cs="Arial"/>
        </w:rPr>
        <w:t>in</w:t>
      </w:r>
      <w:r w:rsidRPr="001D7D9E">
        <w:rPr>
          <w:rFonts w:ascii="Arial" w:hAnsi="Arial" w:cs="Arial"/>
        </w:rPr>
        <w:t xml:space="preserve"> </w:t>
      </w:r>
      <w:r w:rsidR="006E3B30" w:rsidRPr="001D7D9E">
        <w:rPr>
          <w:rFonts w:ascii="Arial" w:hAnsi="Arial" w:cs="Arial"/>
        </w:rPr>
        <w:t xml:space="preserve">the </w:t>
      </w:r>
      <w:r w:rsidR="005E306C" w:rsidRPr="001D7D9E">
        <w:rPr>
          <w:rFonts w:ascii="Arial" w:hAnsi="Arial" w:cs="Arial"/>
        </w:rPr>
        <w:t>evidence provided as part of a Needs Assessment or through the L</w:t>
      </w:r>
      <w:r w:rsidR="006E3B30" w:rsidRPr="001D7D9E">
        <w:rPr>
          <w:rFonts w:ascii="Arial" w:hAnsi="Arial" w:cs="Arial"/>
        </w:rPr>
        <w:t xml:space="preserve">ocal </w:t>
      </w:r>
      <w:r w:rsidR="005E306C" w:rsidRPr="001D7D9E">
        <w:rPr>
          <w:rFonts w:ascii="Arial" w:hAnsi="Arial" w:cs="Arial"/>
        </w:rPr>
        <w:t>A</w:t>
      </w:r>
      <w:r w:rsidR="006E3B30" w:rsidRPr="001D7D9E">
        <w:rPr>
          <w:rFonts w:ascii="Arial" w:hAnsi="Arial" w:cs="Arial"/>
        </w:rPr>
        <w:t>uthority</w:t>
      </w:r>
      <w:r w:rsidR="005E306C" w:rsidRPr="001D7D9E">
        <w:rPr>
          <w:rFonts w:ascii="Arial" w:hAnsi="Arial" w:cs="Arial"/>
        </w:rPr>
        <w:t xml:space="preserve"> banding </w:t>
      </w:r>
      <w:r w:rsidR="007B2C51">
        <w:rPr>
          <w:rFonts w:ascii="Arial" w:hAnsi="Arial" w:cs="Arial"/>
        </w:rPr>
        <w:t>allocation</w:t>
      </w:r>
      <w:r w:rsidR="002E797A" w:rsidRPr="001D7D9E">
        <w:rPr>
          <w:rFonts w:ascii="Arial" w:hAnsi="Arial" w:cs="Arial"/>
        </w:rPr>
        <w:t xml:space="preserve"> process. </w:t>
      </w:r>
      <w:r w:rsidR="001D7D9E" w:rsidRPr="001D7D9E">
        <w:rPr>
          <w:rFonts w:ascii="Arial" w:hAnsi="Arial" w:cs="Arial"/>
        </w:rPr>
        <w:t>In addition</w:t>
      </w:r>
      <w:r w:rsidR="002E797A" w:rsidRPr="001D7D9E">
        <w:rPr>
          <w:rFonts w:ascii="Arial" w:hAnsi="Arial" w:cs="Arial"/>
        </w:rPr>
        <w:t>, for children with SEND in Early Years, settings may be able to access the Early Years Inclusion Support Fund (EYISF)</w:t>
      </w:r>
      <w:r w:rsidR="001D7D9E" w:rsidRPr="001D7D9E">
        <w:rPr>
          <w:rFonts w:ascii="Arial" w:hAnsi="Arial" w:cs="Arial"/>
        </w:rPr>
        <w:t>.</w:t>
      </w:r>
      <w:r w:rsidR="0089242B" w:rsidRPr="001D7D9E">
        <w:rPr>
          <w:rFonts w:ascii="Arial" w:hAnsi="Arial" w:cs="Arial"/>
        </w:rPr>
        <w:t xml:space="preserve"> </w:t>
      </w:r>
      <w:r w:rsidR="001D7D9E" w:rsidRPr="001D7D9E">
        <w:rPr>
          <w:rFonts w:ascii="Arial" w:hAnsi="Arial" w:cs="Arial"/>
        </w:rPr>
        <w:t xml:space="preserve">Similar to EHCPs, the EYISF is awarded </w:t>
      </w:r>
      <w:r w:rsidR="001D7D9E" w:rsidRPr="001D7D9E">
        <w:rPr>
          <w:rFonts w:ascii="Arial" w:hAnsi="Arial" w:cs="Arial"/>
        </w:rPr>
        <w:lastRenderedPageBreak/>
        <w:t xml:space="preserve">according to a banding model. </w:t>
      </w:r>
      <w:r w:rsidR="006E3B30" w:rsidRPr="001D7D9E">
        <w:rPr>
          <w:rFonts w:ascii="Arial" w:hAnsi="Arial" w:cs="Arial"/>
        </w:rPr>
        <w:t xml:space="preserve">See </w:t>
      </w:r>
      <w:hyperlink r:id="rId10" w:history="1">
        <w:r w:rsidR="006E3B30" w:rsidRPr="001D7D9E">
          <w:rPr>
            <w:rStyle w:val="Hyperlink"/>
            <w:rFonts w:ascii="Arial" w:hAnsi="Arial" w:cs="Arial"/>
          </w:rPr>
          <w:t>South Gloucestershire SEND Local Offer</w:t>
        </w:r>
      </w:hyperlink>
      <w:r w:rsidR="006E3B30" w:rsidRPr="001D7D9E">
        <w:rPr>
          <w:rFonts w:ascii="Arial" w:hAnsi="Arial" w:cs="Arial"/>
        </w:rPr>
        <w:t xml:space="preserve"> for further information.</w:t>
      </w:r>
      <w:r w:rsidR="005E306C">
        <w:rPr>
          <w:rFonts w:ascii="Arial" w:hAnsi="Arial" w:cs="Arial"/>
        </w:rPr>
        <w:t xml:space="preserve"> </w:t>
      </w:r>
    </w:p>
    <w:p w:rsidR="000E4CC5" w:rsidRPr="00F94ED3" w:rsidRDefault="000E4CC5">
      <w:pPr>
        <w:rPr>
          <w:rFonts w:ascii="Arial" w:hAnsi="Arial" w:cs="Arial"/>
        </w:rPr>
      </w:pPr>
    </w:p>
    <w:p w:rsidR="00F41D02" w:rsidRPr="00E30416" w:rsidRDefault="00E30416">
      <w:pPr>
        <w:rPr>
          <w:rFonts w:ascii="Arial" w:hAnsi="Arial" w:cs="Arial"/>
          <w:b/>
          <w:sz w:val="24"/>
          <w:szCs w:val="24"/>
        </w:rPr>
      </w:pPr>
      <w:r w:rsidRPr="00E30416">
        <w:rPr>
          <w:rFonts w:ascii="Arial" w:hAnsi="Arial" w:cs="Arial"/>
          <w:b/>
          <w:sz w:val="24"/>
          <w:szCs w:val="24"/>
        </w:rPr>
        <w:t>9. Keeping Children Safe</w:t>
      </w:r>
      <w:r w:rsidR="00F41D02" w:rsidRPr="00E30416">
        <w:rPr>
          <w:rFonts w:ascii="Arial" w:hAnsi="Arial" w:cs="Arial"/>
          <w:b/>
          <w:sz w:val="24"/>
          <w:szCs w:val="24"/>
        </w:rPr>
        <w:t xml:space="preserve"> </w:t>
      </w:r>
    </w:p>
    <w:p w:rsidR="00F41D02" w:rsidRPr="00F94ED3" w:rsidRDefault="00F41D02">
      <w:pPr>
        <w:rPr>
          <w:rFonts w:ascii="Arial" w:hAnsi="Arial" w:cs="Arial"/>
        </w:rPr>
      </w:pPr>
      <w:r w:rsidRPr="00F94ED3">
        <w:rPr>
          <w:rFonts w:ascii="Arial" w:hAnsi="Arial" w:cs="Arial"/>
        </w:rPr>
        <w:t xml:space="preserve">9.1 As outlined in the “Keeping Children Safe in Education” document, children with SEND can face additional safeguarding challenges. These can include: </w:t>
      </w:r>
    </w:p>
    <w:p w:rsidR="00F41D02" w:rsidRPr="00084DE0" w:rsidRDefault="00F41D02" w:rsidP="000E4CC5">
      <w:pPr>
        <w:pStyle w:val="ListParagraph"/>
        <w:numPr>
          <w:ilvl w:val="0"/>
          <w:numId w:val="6"/>
        </w:numPr>
        <w:rPr>
          <w:rFonts w:ascii="Arial" w:hAnsi="Arial" w:cs="Arial"/>
        </w:rPr>
      </w:pPr>
      <w:r w:rsidRPr="00084DE0">
        <w:rPr>
          <w:rFonts w:ascii="Arial" w:hAnsi="Arial" w:cs="Arial"/>
        </w:rPr>
        <w:t xml:space="preserve">assumptions that indicators of possible abuse such as behaviour, mood and injury relate to the child’s disability without further exploration; </w:t>
      </w:r>
    </w:p>
    <w:p w:rsidR="00F41D02" w:rsidRPr="00084DE0" w:rsidRDefault="00F41D02" w:rsidP="001378CA">
      <w:pPr>
        <w:pStyle w:val="ListParagraph"/>
        <w:numPr>
          <w:ilvl w:val="0"/>
          <w:numId w:val="6"/>
        </w:numPr>
        <w:rPr>
          <w:rFonts w:ascii="Arial" w:hAnsi="Arial" w:cs="Arial"/>
        </w:rPr>
      </w:pPr>
      <w:bookmarkStart w:id="7" w:name="_Hlk210042347"/>
      <w:bookmarkStart w:id="8" w:name="_Hlk210049832"/>
      <w:r w:rsidRPr="00084DE0">
        <w:rPr>
          <w:rFonts w:ascii="Arial" w:hAnsi="Arial" w:cs="Arial"/>
        </w:rPr>
        <w:t>being more prone to peer group isolation</w:t>
      </w:r>
      <w:r w:rsidR="001378CA" w:rsidRPr="00084DE0">
        <w:rPr>
          <w:rFonts w:ascii="Arial" w:hAnsi="Arial" w:cs="Arial"/>
        </w:rPr>
        <w:t xml:space="preserve"> or bullying (including prejudice-based bullying)</w:t>
      </w:r>
      <w:r w:rsidRPr="00084DE0">
        <w:rPr>
          <w:rFonts w:ascii="Arial" w:hAnsi="Arial" w:cs="Arial"/>
        </w:rPr>
        <w:t xml:space="preserve"> than other children</w:t>
      </w:r>
      <w:bookmarkEnd w:id="7"/>
      <w:r w:rsidRPr="00084DE0">
        <w:rPr>
          <w:rFonts w:ascii="Arial" w:hAnsi="Arial" w:cs="Arial"/>
        </w:rPr>
        <w:t xml:space="preserve">; </w:t>
      </w:r>
    </w:p>
    <w:p w:rsidR="001378CA" w:rsidRPr="00084DE0" w:rsidRDefault="00F41D02" w:rsidP="001378CA">
      <w:pPr>
        <w:pStyle w:val="ListParagraph"/>
        <w:numPr>
          <w:ilvl w:val="0"/>
          <w:numId w:val="6"/>
        </w:numPr>
        <w:rPr>
          <w:rFonts w:ascii="Arial" w:hAnsi="Arial" w:cs="Arial"/>
        </w:rPr>
      </w:pPr>
      <w:r w:rsidRPr="00084DE0">
        <w:rPr>
          <w:rFonts w:ascii="Arial" w:hAnsi="Arial" w:cs="Arial"/>
        </w:rPr>
        <w:t xml:space="preserve">the potential for children with </w:t>
      </w:r>
      <w:r w:rsidR="001378CA" w:rsidRPr="00084DE0">
        <w:rPr>
          <w:rFonts w:ascii="Arial" w:hAnsi="Arial" w:cs="Arial"/>
        </w:rPr>
        <w:t xml:space="preserve">SEND or certain medical conditions </w:t>
      </w:r>
      <w:r w:rsidRPr="00084DE0">
        <w:rPr>
          <w:rFonts w:ascii="Arial" w:hAnsi="Arial" w:cs="Arial"/>
        </w:rPr>
        <w:t>being disproportionally impacted by behaviours such as bullying, without outwardly showing any signs; and communication barriers and difficulties in overcoming these barriers.</w:t>
      </w:r>
    </w:p>
    <w:p w:rsidR="007F05F8" w:rsidRPr="00084DE0" w:rsidRDefault="001378CA" w:rsidP="001378CA">
      <w:pPr>
        <w:pStyle w:val="ListParagraph"/>
        <w:numPr>
          <w:ilvl w:val="0"/>
          <w:numId w:val="6"/>
        </w:numPr>
        <w:rPr>
          <w:rFonts w:ascii="Arial" w:hAnsi="Arial" w:cs="Arial"/>
        </w:rPr>
      </w:pPr>
      <w:r w:rsidRPr="00084DE0">
        <w:rPr>
          <w:rFonts w:ascii="Arial" w:hAnsi="Arial" w:cs="Arial"/>
        </w:rPr>
        <w:t>cognitive understanding – being unable to understand the difference between fact and fiction in online content and then repeating the content/behaviours in schools or colleges or the consequences of doing so.</w:t>
      </w:r>
    </w:p>
    <w:bookmarkEnd w:id="8"/>
    <w:p w:rsidR="008E2583" w:rsidRPr="00F94ED3" w:rsidRDefault="008E2583">
      <w:pPr>
        <w:rPr>
          <w:rFonts w:ascii="Arial" w:hAnsi="Arial" w:cs="Arial"/>
        </w:rPr>
      </w:pPr>
      <w:r w:rsidRPr="00084DE0">
        <w:rPr>
          <w:rFonts w:ascii="Arial" w:hAnsi="Arial" w:cs="Arial"/>
        </w:rPr>
        <w:t>The school will address this by having appropriate pastoral support in place for children with SEND.</w:t>
      </w:r>
      <w:r w:rsidRPr="00F94ED3">
        <w:rPr>
          <w:rFonts w:ascii="Arial" w:hAnsi="Arial" w:cs="Arial"/>
        </w:rPr>
        <w:t xml:space="preserve"> </w:t>
      </w:r>
    </w:p>
    <w:p w:rsidR="008E2583" w:rsidRPr="00F94ED3" w:rsidRDefault="008E2583">
      <w:pPr>
        <w:rPr>
          <w:rFonts w:ascii="Arial" w:hAnsi="Arial" w:cs="Arial"/>
        </w:rPr>
      </w:pPr>
      <w:r w:rsidRPr="00F94ED3">
        <w:rPr>
          <w:rFonts w:ascii="Arial" w:hAnsi="Arial" w:cs="Arial"/>
        </w:rPr>
        <w:t xml:space="preserve">9.2 There are circumstances when it is appropriate for the school to use ‘reasonable force’ to safeguard children. The term </w:t>
      </w:r>
      <w:r w:rsidR="00BA0F51">
        <w:rPr>
          <w:rFonts w:ascii="Arial" w:hAnsi="Arial" w:cs="Arial"/>
        </w:rPr>
        <w:t>‘</w:t>
      </w:r>
      <w:r w:rsidRPr="00F94ED3">
        <w:rPr>
          <w:rFonts w:ascii="Arial" w:hAnsi="Arial" w:cs="Arial"/>
        </w:rPr>
        <w:t>reasonable force</w:t>
      </w:r>
      <w:r w:rsidR="00BA0F51">
        <w:rPr>
          <w:rFonts w:ascii="Arial" w:hAnsi="Arial" w:cs="Arial"/>
        </w:rPr>
        <w:t>’</w:t>
      </w:r>
      <w:r w:rsidRPr="00F94ED3">
        <w:rPr>
          <w:rFonts w:ascii="Arial" w:hAnsi="Arial" w:cs="Arial"/>
        </w:rPr>
        <w:t xml:space="preserve"> covers the broad range of actions used by staff that involve a degree of physical contact to control or restrain children. ‘Reasonable’ in these circumstances means ‘using no more force than is needed’. The school will plan positive and proactive behaviour support to try and reduce the occurrence of challenging behaviour and the need to use reasonable force.</w:t>
      </w:r>
      <w:r w:rsidR="000E4CC5" w:rsidRPr="00F94ED3">
        <w:rPr>
          <w:rFonts w:ascii="Arial" w:hAnsi="Arial" w:cs="Arial"/>
        </w:rPr>
        <w:t xml:space="preserve"> Appropriate manual handling training will be given to relevant members of staff. </w:t>
      </w:r>
    </w:p>
    <w:p w:rsidR="008E2583" w:rsidRPr="00E30416" w:rsidRDefault="008E2583">
      <w:pPr>
        <w:rPr>
          <w:rFonts w:ascii="Arial" w:hAnsi="Arial" w:cs="Arial"/>
          <w:b/>
          <w:sz w:val="24"/>
          <w:szCs w:val="24"/>
        </w:rPr>
      </w:pPr>
      <w:r w:rsidRPr="00E30416">
        <w:rPr>
          <w:rFonts w:ascii="Arial" w:hAnsi="Arial" w:cs="Arial"/>
          <w:b/>
          <w:sz w:val="24"/>
          <w:szCs w:val="24"/>
        </w:rPr>
        <w:t>10.</w:t>
      </w:r>
      <w:r w:rsidR="000E4CC5" w:rsidRPr="00E30416">
        <w:rPr>
          <w:rFonts w:ascii="Arial" w:hAnsi="Arial" w:cs="Arial"/>
          <w:b/>
          <w:sz w:val="24"/>
          <w:szCs w:val="24"/>
        </w:rPr>
        <w:t xml:space="preserve"> </w:t>
      </w:r>
      <w:r w:rsidR="00E30416" w:rsidRPr="00E30416">
        <w:rPr>
          <w:rFonts w:ascii="Arial" w:hAnsi="Arial" w:cs="Arial"/>
          <w:b/>
          <w:sz w:val="24"/>
          <w:szCs w:val="24"/>
        </w:rPr>
        <w:t>Training and Resources</w:t>
      </w:r>
      <w:r w:rsidRPr="00E30416">
        <w:rPr>
          <w:rFonts w:ascii="Arial" w:hAnsi="Arial" w:cs="Arial"/>
          <w:b/>
          <w:sz w:val="24"/>
          <w:szCs w:val="24"/>
        </w:rPr>
        <w:t xml:space="preserve"> </w:t>
      </w:r>
    </w:p>
    <w:p w:rsidR="008E2583" w:rsidRPr="00F94ED3" w:rsidRDefault="008E2583">
      <w:pPr>
        <w:rPr>
          <w:rFonts w:ascii="Arial" w:hAnsi="Arial" w:cs="Arial"/>
        </w:rPr>
      </w:pPr>
      <w:r w:rsidRPr="00F94ED3">
        <w:rPr>
          <w:rFonts w:ascii="Arial" w:hAnsi="Arial" w:cs="Arial"/>
        </w:rPr>
        <w:t>10.1</w:t>
      </w:r>
      <w:r w:rsidR="000E4CC5" w:rsidRPr="00F94ED3">
        <w:rPr>
          <w:rFonts w:ascii="Arial" w:hAnsi="Arial" w:cs="Arial"/>
        </w:rPr>
        <w:t xml:space="preserve"> </w:t>
      </w:r>
      <w:r w:rsidRPr="00F94ED3">
        <w:rPr>
          <w:rFonts w:ascii="Arial" w:hAnsi="Arial" w:cs="Arial"/>
        </w:rPr>
        <w:t xml:space="preserve">The training needs for all school staff may be identified in the following ways: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 xml:space="preserve">Audit of staff expertise and training needs.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 xml:space="preserve">Recognising specific needs for individual pupils and how staff can be trained to support that child. </w:t>
      </w:r>
    </w:p>
    <w:p w:rsidR="000E4CC5" w:rsidRPr="00F94ED3" w:rsidRDefault="008E2583" w:rsidP="000E4CC5">
      <w:pPr>
        <w:pStyle w:val="ListParagraph"/>
        <w:numPr>
          <w:ilvl w:val="0"/>
          <w:numId w:val="6"/>
        </w:numPr>
        <w:rPr>
          <w:rFonts w:ascii="Arial" w:hAnsi="Arial" w:cs="Arial"/>
        </w:rPr>
      </w:pPr>
      <w:r w:rsidRPr="00F94ED3">
        <w:rPr>
          <w:rFonts w:ascii="Arial" w:hAnsi="Arial" w:cs="Arial"/>
        </w:rPr>
        <w:t xml:space="preserve">The </w:t>
      </w:r>
      <w:r w:rsidR="000547B5" w:rsidRPr="00F94ED3">
        <w:rPr>
          <w:rFonts w:ascii="Arial" w:hAnsi="Arial" w:cs="Arial"/>
        </w:rPr>
        <w:t>SEND</w:t>
      </w:r>
      <w:r w:rsidR="000E4CC5" w:rsidRPr="00F94ED3">
        <w:rPr>
          <w:rFonts w:ascii="Arial" w:hAnsi="Arial" w:cs="Arial"/>
        </w:rPr>
        <w:t xml:space="preserve"> Team</w:t>
      </w:r>
      <w:r w:rsidRPr="00F94ED3">
        <w:rPr>
          <w:rFonts w:ascii="Arial" w:hAnsi="Arial" w:cs="Arial"/>
        </w:rPr>
        <w:t xml:space="preserve"> attends regular training on updates in SEND issues/developments both nationally and locally.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 xml:space="preserve">Elements of the school improvement development plan to be addressed through training.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Attendance at SEN</w:t>
      </w:r>
      <w:r w:rsidR="000E4CC5" w:rsidRPr="00F94ED3">
        <w:rPr>
          <w:rFonts w:ascii="Arial" w:hAnsi="Arial" w:cs="Arial"/>
        </w:rPr>
        <w:t>D</w:t>
      </w:r>
      <w:r w:rsidRPr="00F94ED3">
        <w:rPr>
          <w:rFonts w:ascii="Arial" w:hAnsi="Arial" w:cs="Arial"/>
        </w:rPr>
        <w:t xml:space="preserve"> network</w:t>
      </w:r>
      <w:r w:rsidR="000E4CC5" w:rsidRPr="00F94ED3">
        <w:rPr>
          <w:rFonts w:ascii="Arial" w:hAnsi="Arial" w:cs="Arial"/>
        </w:rPr>
        <w:t xml:space="preserve"> meetings</w:t>
      </w:r>
      <w:r w:rsidRPr="00F94ED3">
        <w:rPr>
          <w:rFonts w:ascii="Arial" w:hAnsi="Arial" w:cs="Arial"/>
        </w:rPr>
        <w:t xml:space="preserve">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 xml:space="preserve">Staff Appraisals and teaching observations.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 xml:space="preserve">Resources are purchased as and when they are required. </w:t>
      </w:r>
    </w:p>
    <w:p w:rsidR="008E2583" w:rsidRPr="00F94ED3" w:rsidRDefault="008E2583" w:rsidP="000E4CC5">
      <w:pPr>
        <w:pStyle w:val="ListParagraph"/>
        <w:numPr>
          <w:ilvl w:val="0"/>
          <w:numId w:val="6"/>
        </w:numPr>
        <w:rPr>
          <w:rFonts w:ascii="Arial" w:hAnsi="Arial" w:cs="Arial"/>
        </w:rPr>
      </w:pPr>
      <w:r w:rsidRPr="00F94ED3">
        <w:rPr>
          <w:rFonts w:ascii="Arial" w:hAnsi="Arial" w:cs="Arial"/>
        </w:rPr>
        <w:t>Performance management/appraisal.</w:t>
      </w:r>
    </w:p>
    <w:p w:rsidR="00F41D02" w:rsidRPr="00F94ED3" w:rsidRDefault="00F41D02">
      <w:pPr>
        <w:rPr>
          <w:rFonts w:ascii="Arial" w:hAnsi="Arial" w:cs="Arial"/>
        </w:rPr>
      </w:pPr>
    </w:p>
    <w:p w:rsidR="008E2583" w:rsidRPr="00E30416" w:rsidRDefault="00E30416">
      <w:pPr>
        <w:rPr>
          <w:rFonts w:ascii="Arial" w:hAnsi="Arial" w:cs="Arial"/>
          <w:b/>
          <w:sz w:val="24"/>
          <w:szCs w:val="24"/>
        </w:rPr>
      </w:pPr>
      <w:r w:rsidRPr="00E30416">
        <w:rPr>
          <w:rFonts w:ascii="Arial" w:hAnsi="Arial" w:cs="Arial"/>
          <w:b/>
          <w:sz w:val="24"/>
          <w:szCs w:val="24"/>
        </w:rPr>
        <w:t>11. Roles and Responsibilities</w:t>
      </w:r>
    </w:p>
    <w:p w:rsidR="008E2583" w:rsidRPr="00F94ED3" w:rsidRDefault="008E2583">
      <w:pPr>
        <w:rPr>
          <w:rFonts w:ascii="Arial" w:hAnsi="Arial" w:cs="Arial"/>
        </w:rPr>
      </w:pPr>
      <w:r w:rsidRPr="00F94ED3">
        <w:rPr>
          <w:rFonts w:ascii="Arial" w:hAnsi="Arial" w:cs="Arial"/>
        </w:rPr>
        <w:t>11.1 The SEND governor will offer support and challenge to the school</w:t>
      </w:r>
      <w:r w:rsidR="000E4CC5" w:rsidRPr="00F94ED3">
        <w:rPr>
          <w:rFonts w:ascii="Arial" w:hAnsi="Arial" w:cs="Arial"/>
        </w:rPr>
        <w:t>, reporting back to the Governing Body</w:t>
      </w:r>
      <w:r w:rsidRPr="00F94ED3">
        <w:rPr>
          <w:rFonts w:ascii="Arial" w:hAnsi="Arial" w:cs="Arial"/>
        </w:rPr>
        <w:t xml:space="preserve"> </w:t>
      </w:r>
    </w:p>
    <w:p w:rsidR="008E2583" w:rsidRPr="00F94ED3" w:rsidRDefault="008E2583">
      <w:pPr>
        <w:rPr>
          <w:rFonts w:ascii="Arial" w:hAnsi="Arial" w:cs="Arial"/>
        </w:rPr>
      </w:pPr>
      <w:r w:rsidRPr="00F94ED3">
        <w:rPr>
          <w:rFonts w:ascii="Arial" w:hAnsi="Arial" w:cs="Arial"/>
        </w:rPr>
        <w:lastRenderedPageBreak/>
        <w:t xml:space="preserve">11.2 The </w:t>
      </w:r>
      <w:r w:rsidR="00CE3887" w:rsidRPr="00F94ED3">
        <w:rPr>
          <w:rFonts w:ascii="Arial" w:hAnsi="Arial" w:cs="Arial"/>
        </w:rPr>
        <w:t>SEND Team</w:t>
      </w:r>
      <w:r w:rsidRPr="00F94ED3">
        <w:rPr>
          <w:rFonts w:ascii="Arial" w:hAnsi="Arial" w:cs="Arial"/>
        </w:rPr>
        <w:t xml:space="preserve"> will co-ordinate provision for SEND pupils across the school; liaise with external agencies and the SEND governor. The </w:t>
      </w:r>
      <w:r w:rsidR="00CE3887" w:rsidRPr="00F94ED3">
        <w:rPr>
          <w:rFonts w:ascii="Arial" w:hAnsi="Arial" w:cs="Arial"/>
        </w:rPr>
        <w:t>SEND Team</w:t>
      </w:r>
      <w:r w:rsidRPr="00F94ED3">
        <w:rPr>
          <w:rFonts w:ascii="Arial" w:hAnsi="Arial" w:cs="Arial"/>
        </w:rPr>
        <w:t xml:space="preserve"> will update their practice and disseminate information to all of the staff within the school. </w:t>
      </w:r>
    </w:p>
    <w:p w:rsidR="008E2583" w:rsidRPr="00F94ED3" w:rsidRDefault="008E2583">
      <w:pPr>
        <w:rPr>
          <w:rFonts w:ascii="Arial" w:hAnsi="Arial" w:cs="Arial"/>
        </w:rPr>
      </w:pPr>
      <w:r w:rsidRPr="00F94ED3">
        <w:rPr>
          <w:rFonts w:ascii="Arial" w:hAnsi="Arial" w:cs="Arial"/>
        </w:rPr>
        <w:t xml:space="preserve">11.3 The key responsibilities of the </w:t>
      </w:r>
      <w:r w:rsidR="00CE3887" w:rsidRPr="00F94ED3">
        <w:rPr>
          <w:rFonts w:ascii="Arial" w:hAnsi="Arial" w:cs="Arial"/>
        </w:rPr>
        <w:t>SEND Team</w:t>
      </w:r>
      <w:r w:rsidRPr="00F94ED3">
        <w:rPr>
          <w:rFonts w:ascii="Arial" w:hAnsi="Arial" w:cs="Arial"/>
        </w:rPr>
        <w:t xml:space="preserve"> include: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Overseeing the day to day operation of the school’s SEND policy.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Co-ordinating provision for pupils with SEND.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Liaising with the relevant Designated Teacher where a Looked After pupil has SEND.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Advising on the graduated response to providing SEND support.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Advising on the deployment of the school’s delegated budget and other resources to pupils’ needs effectively.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Liaising with parents</w:t>
      </w:r>
      <w:r w:rsidR="00252D9B">
        <w:rPr>
          <w:rFonts w:ascii="Arial" w:hAnsi="Arial" w:cs="Arial"/>
        </w:rPr>
        <w:t>/carers</w:t>
      </w:r>
      <w:r w:rsidRPr="00F94ED3">
        <w:rPr>
          <w:rFonts w:ascii="Arial" w:hAnsi="Arial" w:cs="Arial"/>
        </w:rPr>
        <w:t xml:space="preserve"> of pupils with SEND.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Liaising with Early Years providers, other schools, educational psychologists, health and social care professionals and independent or voluntary bodies.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Being a key point of contact with external agencies, the local authority and its support services.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Liaising with potential next providers of education to ensure a pupil and their parents</w:t>
      </w:r>
      <w:r w:rsidR="004C007D">
        <w:rPr>
          <w:rFonts w:ascii="Arial" w:hAnsi="Arial" w:cs="Arial"/>
        </w:rPr>
        <w:t>/carers</w:t>
      </w:r>
      <w:r w:rsidRPr="00F94ED3">
        <w:rPr>
          <w:rFonts w:ascii="Arial" w:hAnsi="Arial" w:cs="Arial"/>
        </w:rPr>
        <w:t xml:space="preserve"> are informed about options and a smooth transition is planned.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 xml:space="preserve">Working with the Headteacher and school governors to ensure that the school meets its responsibilities under the Equalities Act (2010) with regards to reasonable adjustments and access arrangements. </w:t>
      </w:r>
    </w:p>
    <w:p w:rsidR="008E2583" w:rsidRPr="00F94ED3" w:rsidRDefault="008E2583" w:rsidP="00CE3887">
      <w:pPr>
        <w:pStyle w:val="ListParagraph"/>
        <w:numPr>
          <w:ilvl w:val="0"/>
          <w:numId w:val="6"/>
        </w:numPr>
        <w:rPr>
          <w:rFonts w:ascii="Arial" w:hAnsi="Arial" w:cs="Arial"/>
        </w:rPr>
      </w:pPr>
      <w:r w:rsidRPr="00F94ED3">
        <w:rPr>
          <w:rFonts w:ascii="Arial" w:hAnsi="Arial" w:cs="Arial"/>
        </w:rPr>
        <w:t>Ensuring the school keeps the records of all pupils with SEND up to date.</w:t>
      </w:r>
    </w:p>
    <w:p w:rsidR="001346EE" w:rsidRDefault="008E2583" w:rsidP="001346EE">
      <w:pPr>
        <w:rPr>
          <w:rFonts w:ascii="Arial" w:hAnsi="Arial" w:cs="Arial"/>
        </w:rPr>
      </w:pPr>
      <w:r w:rsidRPr="00F94ED3">
        <w:rPr>
          <w:rFonts w:ascii="Arial" w:hAnsi="Arial" w:cs="Arial"/>
        </w:rPr>
        <w:t xml:space="preserve">11.4 All </w:t>
      </w:r>
      <w:r w:rsidR="00146431">
        <w:rPr>
          <w:rFonts w:ascii="Arial" w:hAnsi="Arial" w:cs="Arial"/>
        </w:rPr>
        <w:t>Teaching Partners</w:t>
      </w:r>
      <w:r w:rsidRPr="00F94ED3">
        <w:rPr>
          <w:rFonts w:ascii="Arial" w:hAnsi="Arial" w:cs="Arial"/>
        </w:rPr>
        <w:t xml:space="preserve"> have a line manager and undergo a process of Performance Management annually. </w:t>
      </w:r>
      <w:r w:rsidR="00077213">
        <w:rPr>
          <w:rFonts w:ascii="Arial" w:hAnsi="Arial" w:cs="Arial"/>
        </w:rPr>
        <w:t>Under the guidance of the class teacher, t</w:t>
      </w:r>
      <w:r w:rsidRPr="00F94ED3">
        <w:rPr>
          <w:rFonts w:ascii="Arial" w:hAnsi="Arial" w:cs="Arial"/>
        </w:rPr>
        <w:t xml:space="preserve">heir </w:t>
      </w:r>
      <w:r w:rsidR="00077213">
        <w:rPr>
          <w:rFonts w:ascii="Arial" w:hAnsi="Arial" w:cs="Arial"/>
        </w:rPr>
        <w:t xml:space="preserve">primary </w:t>
      </w:r>
      <w:r w:rsidRPr="00F94ED3">
        <w:rPr>
          <w:rFonts w:ascii="Arial" w:hAnsi="Arial" w:cs="Arial"/>
        </w:rPr>
        <w:t xml:space="preserve">role is to </w:t>
      </w:r>
      <w:r w:rsidR="00077213">
        <w:rPr>
          <w:rFonts w:ascii="Arial" w:hAnsi="Arial" w:cs="Arial"/>
        </w:rPr>
        <w:t xml:space="preserve">assist pupils in accessing learning with increasing levels of independence by </w:t>
      </w:r>
      <w:r w:rsidR="001346EE">
        <w:rPr>
          <w:rFonts w:ascii="Arial" w:hAnsi="Arial" w:cs="Arial"/>
        </w:rPr>
        <w:t>utilising</w:t>
      </w:r>
      <w:r w:rsidR="00077213">
        <w:rPr>
          <w:rFonts w:ascii="Arial" w:hAnsi="Arial" w:cs="Arial"/>
        </w:rPr>
        <w:t xml:space="preserve"> a scaffolding framework (see below). </w:t>
      </w:r>
    </w:p>
    <w:p w:rsidR="001346EE" w:rsidRDefault="001346EE" w:rsidP="001346EE">
      <w:pPr>
        <w:rPr>
          <w:rFonts w:ascii="Arial" w:hAnsi="Arial" w:cs="Arial"/>
        </w:rPr>
      </w:pPr>
      <w:ins w:id="9" w:author="Caroline Doolan" w:date="2022-08-23T19:13:00Z">
        <w:r>
          <w:rPr>
            <w:noProof/>
            <w:lang w:eastAsia="en-GB"/>
          </w:rPr>
          <w:drawing>
            <wp:anchor distT="0" distB="0" distL="114300" distR="114300" simplePos="0" relativeHeight="251660288" behindDoc="0" locked="0" layoutInCell="1" allowOverlap="1" wp14:anchorId="6FB05BAA" wp14:editId="5BB9776D">
              <wp:simplePos x="0" y="0"/>
              <wp:positionH relativeFrom="margin">
                <wp:posOffset>1617345</wp:posOffset>
              </wp:positionH>
              <wp:positionV relativeFrom="paragraph">
                <wp:posOffset>140335</wp:posOffset>
              </wp:positionV>
              <wp:extent cx="2074545" cy="1392555"/>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925" r="3046"/>
                      <a:stretch/>
                    </pic:blipFill>
                    <pic:spPr bwMode="auto">
                      <a:xfrm>
                        <a:off x="0" y="0"/>
                        <a:ext cx="2074545" cy="1392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p>
    <w:p w:rsidR="001346EE" w:rsidRDefault="001346EE" w:rsidP="001346EE">
      <w:pPr>
        <w:rPr>
          <w:rFonts w:ascii="Arial" w:hAnsi="Arial" w:cs="Arial"/>
        </w:rPr>
      </w:pPr>
    </w:p>
    <w:p w:rsidR="001346EE" w:rsidRDefault="001346EE" w:rsidP="001346EE">
      <w:pPr>
        <w:rPr>
          <w:rFonts w:ascii="Arial" w:hAnsi="Arial" w:cs="Arial"/>
        </w:rPr>
      </w:pPr>
    </w:p>
    <w:p w:rsidR="001346EE" w:rsidRDefault="001346EE" w:rsidP="001346EE">
      <w:pPr>
        <w:rPr>
          <w:rFonts w:ascii="Arial" w:hAnsi="Arial" w:cs="Arial"/>
        </w:rPr>
      </w:pPr>
    </w:p>
    <w:p w:rsidR="001346EE" w:rsidRDefault="001346EE" w:rsidP="001346EE">
      <w:pPr>
        <w:rPr>
          <w:rFonts w:ascii="Arial" w:hAnsi="Arial" w:cs="Arial"/>
        </w:rPr>
      </w:pPr>
    </w:p>
    <w:p w:rsidR="001346EE" w:rsidRDefault="001346EE" w:rsidP="001346EE">
      <w:pPr>
        <w:rPr>
          <w:rFonts w:ascii="Arial" w:hAnsi="Arial" w:cs="Arial"/>
        </w:rPr>
      </w:pPr>
    </w:p>
    <w:p w:rsidR="001346EE" w:rsidRDefault="001346EE" w:rsidP="001346EE">
      <w:pPr>
        <w:rPr>
          <w:rFonts w:ascii="Arial" w:hAnsi="Arial" w:cs="Arial"/>
        </w:rPr>
      </w:pPr>
    </w:p>
    <w:p w:rsidR="00332C6E" w:rsidRPr="00F94ED3" w:rsidRDefault="001346EE" w:rsidP="001346EE">
      <w:pPr>
        <w:rPr>
          <w:rFonts w:ascii="Arial" w:hAnsi="Arial" w:cs="Arial"/>
        </w:rPr>
      </w:pPr>
      <w:r>
        <w:rPr>
          <w:rFonts w:ascii="Arial" w:hAnsi="Arial" w:cs="Arial"/>
        </w:rPr>
        <w:t xml:space="preserve">11.5 </w:t>
      </w:r>
      <w:r w:rsidR="00146431">
        <w:rPr>
          <w:rFonts w:ascii="Arial" w:hAnsi="Arial" w:cs="Arial"/>
        </w:rPr>
        <w:t>Teaching Partners</w:t>
      </w:r>
      <w:r w:rsidR="00D264AE">
        <w:rPr>
          <w:rFonts w:ascii="Arial" w:hAnsi="Arial" w:cs="Arial"/>
        </w:rPr>
        <w:t xml:space="preserve"> are deployed according to the needs of the pupils and may be required to move between different classes and deliver </w:t>
      </w:r>
      <w:r w:rsidR="00077213">
        <w:rPr>
          <w:rFonts w:ascii="Arial" w:hAnsi="Arial" w:cs="Arial"/>
        </w:rPr>
        <w:t>various interventions</w:t>
      </w:r>
      <w:r w:rsidR="00D264AE">
        <w:rPr>
          <w:rFonts w:ascii="Arial" w:hAnsi="Arial" w:cs="Arial"/>
        </w:rPr>
        <w:t xml:space="preserve">. </w:t>
      </w:r>
      <w:r w:rsidR="00D264AE" w:rsidRPr="00F94ED3">
        <w:rPr>
          <w:rFonts w:ascii="Arial" w:hAnsi="Arial" w:cs="Arial"/>
        </w:rPr>
        <w:t xml:space="preserve">In some cases, a teaching </w:t>
      </w:r>
      <w:r w:rsidR="00D54446">
        <w:rPr>
          <w:rFonts w:ascii="Arial" w:hAnsi="Arial" w:cs="Arial"/>
        </w:rPr>
        <w:t>partner</w:t>
      </w:r>
      <w:r w:rsidR="00D264AE" w:rsidRPr="00F94ED3">
        <w:rPr>
          <w:rFonts w:ascii="Arial" w:hAnsi="Arial" w:cs="Arial"/>
        </w:rPr>
        <w:t xml:space="preserve"> may be allocated to an individual child</w:t>
      </w:r>
      <w:r>
        <w:rPr>
          <w:rFonts w:ascii="Arial" w:hAnsi="Arial" w:cs="Arial"/>
        </w:rPr>
        <w:t xml:space="preserve"> dependent on the pupil’s needs</w:t>
      </w:r>
      <w:r w:rsidR="00D264AE" w:rsidRPr="00F94ED3">
        <w:rPr>
          <w:rFonts w:ascii="Arial" w:hAnsi="Arial" w:cs="Arial"/>
        </w:rPr>
        <w:t>.</w:t>
      </w:r>
      <w:r>
        <w:rPr>
          <w:rFonts w:ascii="Arial" w:hAnsi="Arial" w:cs="Arial"/>
        </w:rPr>
        <w:t xml:space="preserve"> It is the responsibility of Class Teachers to plan for and communicate effectively with </w:t>
      </w:r>
      <w:r w:rsidR="00146431">
        <w:rPr>
          <w:rFonts w:ascii="Arial" w:hAnsi="Arial" w:cs="Arial"/>
        </w:rPr>
        <w:t>Teaching Partners</w:t>
      </w:r>
      <w:r>
        <w:rPr>
          <w:rFonts w:ascii="Arial" w:hAnsi="Arial" w:cs="Arial"/>
        </w:rPr>
        <w:t>. ‘Mini Goals’ which outline the planned outcomes for each lesson and the required level of support should be displayed in each classroom</w:t>
      </w:r>
      <w:r w:rsidR="00B51366">
        <w:rPr>
          <w:rFonts w:ascii="Arial" w:hAnsi="Arial" w:cs="Arial"/>
        </w:rPr>
        <w:t xml:space="preserve"> for </w:t>
      </w:r>
      <w:r w:rsidR="00146431">
        <w:rPr>
          <w:rFonts w:ascii="Arial" w:hAnsi="Arial" w:cs="Arial"/>
        </w:rPr>
        <w:t>Teaching Partners</w:t>
      </w:r>
      <w:r w:rsidR="00B51366">
        <w:rPr>
          <w:rFonts w:ascii="Arial" w:hAnsi="Arial" w:cs="Arial"/>
        </w:rPr>
        <w:t xml:space="preserve"> to refer to</w:t>
      </w:r>
      <w:r w:rsidR="002D2B37">
        <w:rPr>
          <w:rFonts w:ascii="Arial" w:hAnsi="Arial" w:cs="Arial"/>
        </w:rPr>
        <w:t>.</w:t>
      </w:r>
      <w:r>
        <w:rPr>
          <w:rFonts w:ascii="Arial" w:hAnsi="Arial" w:cs="Arial"/>
        </w:rPr>
        <w:t xml:space="preserve"> </w:t>
      </w:r>
    </w:p>
    <w:p w:rsidR="008E2583" w:rsidRPr="00F94ED3" w:rsidRDefault="008E2583">
      <w:pPr>
        <w:rPr>
          <w:rFonts w:ascii="Arial" w:hAnsi="Arial" w:cs="Arial"/>
        </w:rPr>
      </w:pPr>
      <w:r w:rsidRPr="00F94ED3">
        <w:rPr>
          <w:rFonts w:ascii="Arial" w:hAnsi="Arial" w:cs="Arial"/>
        </w:rPr>
        <w:t>11.</w:t>
      </w:r>
      <w:r w:rsidR="00B51366">
        <w:rPr>
          <w:rFonts w:ascii="Arial" w:hAnsi="Arial" w:cs="Arial"/>
        </w:rPr>
        <w:t>6</w:t>
      </w:r>
      <w:r w:rsidRPr="00F94ED3">
        <w:rPr>
          <w:rFonts w:ascii="Arial" w:hAnsi="Arial" w:cs="Arial"/>
        </w:rPr>
        <w:t xml:space="preserve"> </w:t>
      </w:r>
      <w:r w:rsidR="00146431">
        <w:rPr>
          <w:rFonts w:ascii="Arial" w:hAnsi="Arial" w:cs="Arial"/>
        </w:rPr>
        <w:t>Teaching Partners</w:t>
      </w:r>
      <w:r w:rsidRPr="00F94ED3">
        <w:rPr>
          <w:rFonts w:ascii="Arial" w:hAnsi="Arial" w:cs="Arial"/>
        </w:rPr>
        <w:t xml:space="preserve"> </w:t>
      </w:r>
      <w:r w:rsidR="00B51366">
        <w:rPr>
          <w:rFonts w:ascii="Arial" w:hAnsi="Arial" w:cs="Arial"/>
        </w:rPr>
        <w:t>may be asked to</w:t>
      </w:r>
      <w:r w:rsidRPr="00F94ED3">
        <w:rPr>
          <w:rFonts w:ascii="Arial" w:hAnsi="Arial" w:cs="Arial"/>
        </w:rPr>
        <w:t xml:space="preserve"> contribute to a child’s Ann</w:t>
      </w:r>
      <w:r w:rsidR="006F77E2" w:rsidRPr="00F94ED3">
        <w:rPr>
          <w:rFonts w:ascii="Arial" w:hAnsi="Arial" w:cs="Arial"/>
        </w:rPr>
        <w:t>ual Review process and/or SEND P</w:t>
      </w:r>
      <w:r w:rsidRPr="00F94ED3">
        <w:rPr>
          <w:rFonts w:ascii="Arial" w:hAnsi="Arial" w:cs="Arial"/>
        </w:rPr>
        <w:t>assports</w:t>
      </w:r>
      <w:r w:rsidR="00CE3148">
        <w:rPr>
          <w:rFonts w:ascii="Arial" w:hAnsi="Arial" w:cs="Arial"/>
        </w:rPr>
        <w:t>/My Support Plans</w:t>
      </w:r>
      <w:r w:rsidRPr="00F94ED3">
        <w:rPr>
          <w:rFonts w:ascii="Arial" w:hAnsi="Arial" w:cs="Arial"/>
        </w:rPr>
        <w:t>.</w:t>
      </w:r>
      <w:r w:rsidR="00B51366">
        <w:rPr>
          <w:rFonts w:ascii="Arial" w:hAnsi="Arial" w:cs="Arial"/>
        </w:rPr>
        <w:t xml:space="preserve"> </w:t>
      </w:r>
    </w:p>
    <w:p w:rsidR="006F77E2" w:rsidRPr="00F94ED3" w:rsidRDefault="006F77E2">
      <w:pPr>
        <w:rPr>
          <w:rFonts w:ascii="Arial" w:hAnsi="Arial" w:cs="Arial"/>
        </w:rPr>
      </w:pPr>
    </w:p>
    <w:p w:rsidR="00332C6E" w:rsidRPr="00E30416" w:rsidRDefault="00332C6E">
      <w:pPr>
        <w:rPr>
          <w:rFonts w:ascii="Arial" w:hAnsi="Arial" w:cs="Arial"/>
          <w:b/>
          <w:sz w:val="24"/>
          <w:szCs w:val="24"/>
        </w:rPr>
      </w:pPr>
      <w:r w:rsidRPr="00E30416">
        <w:rPr>
          <w:rFonts w:ascii="Arial" w:hAnsi="Arial" w:cs="Arial"/>
          <w:b/>
          <w:sz w:val="24"/>
          <w:szCs w:val="24"/>
        </w:rPr>
        <w:t>12. R</w:t>
      </w:r>
      <w:r w:rsidR="00E30416" w:rsidRPr="00E30416">
        <w:rPr>
          <w:rFonts w:ascii="Arial" w:hAnsi="Arial" w:cs="Arial"/>
          <w:b/>
          <w:sz w:val="24"/>
          <w:szCs w:val="24"/>
        </w:rPr>
        <w:t>esponsibility for the Co-ordination of SEND Provision at Hambrook</w:t>
      </w:r>
      <w:r w:rsidRPr="00E30416">
        <w:rPr>
          <w:rFonts w:ascii="Arial" w:hAnsi="Arial" w:cs="Arial"/>
          <w:b/>
          <w:sz w:val="24"/>
          <w:szCs w:val="24"/>
        </w:rPr>
        <w:t xml:space="preserve"> </w:t>
      </w:r>
    </w:p>
    <w:p w:rsidR="00332C6E" w:rsidRPr="00F94ED3" w:rsidRDefault="00332C6E">
      <w:pPr>
        <w:rPr>
          <w:rFonts w:ascii="Arial" w:hAnsi="Arial" w:cs="Arial"/>
        </w:rPr>
      </w:pPr>
      <w:r w:rsidRPr="00F94ED3">
        <w:rPr>
          <w:rFonts w:ascii="Arial" w:hAnsi="Arial" w:cs="Arial"/>
        </w:rPr>
        <w:lastRenderedPageBreak/>
        <w:t xml:space="preserve">12.1 The person responsible for overseeing the provision for </w:t>
      </w:r>
      <w:r w:rsidR="006F77E2" w:rsidRPr="00F94ED3">
        <w:rPr>
          <w:rFonts w:ascii="Arial" w:hAnsi="Arial" w:cs="Arial"/>
        </w:rPr>
        <w:t>pupils with SEND is Jennifer Rubel (Headteacher)</w:t>
      </w:r>
      <w:r w:rsidRPr="00F94ED3">
        <w:rPr>
          <w:rFonts w:ascii="Arial" w:hAnsi="Arial" w:cs="Arial"/>
        </w:rPr>
        <w:t xml:space="preserve">. </w:t>
      </w:r>
    </w:p>
    <w:p w:rsidR="00332C6E" w:rsidRPr="00F94ED3" w:rsidRDefault="00C252C6">
      <w:pPr>
        <w:rPr>
          <w:rFonts w:ascii="Arial" w:hAnsi="Arial" w:cs="Arial"/>
        </w:rPr>
      </w:pPr>
      <w:r>
        <w:rPr>
          <w:rFonts w:ascii="Arial" w:hAnsi="Arial" w:cs="Arial"/>
        </w:rPr>
        <w:t>12.2</w:t>
      </w:r>
      <w:r w:rsidR="006F77E2" w:rsidRPr="00F94ED3">
        <w:rPr>
          <w:rFonts w:ascii="Arial" w:hAnsi="Arial" w:cs="Arial"/>
        </w:rPr>
        <w:t xml:space="preserve"> Rachel Yeo (</w:t>
      </w:r>
      <w:proofErr w:type="spellStart"/>
      <w:r w:rsidR="006F77E2" w:rsidRPr="00F94ED3">
        <w:rPr>
          <w:rFonts w:ascii="Arial" w:hAnsi="Arial" w:cs="Arial"/>
        </w:rPr>
        <w:t>SENDCo</w:t>
      </w:r>
      <w:proofErr w:type="spellEnd"/>
      <w:r w:rsidR="006F77E2" w:rsidRPr="00F94ED3">
        <w:rPr>
          <w:rFonts w:ascii="Arial" w:hAnsi="Arial" w:cs="Arial"/>
        </w:rPr>
        <w:t xml:space="preserve">) </w:t>
      </w:r>
      <w:r w:rsidR="00146431">
        <w:rPr>
          <w:rFonts w:ascii="Arial" w:hAnsi="Arial" w:cs="Arial"/>
        </w:rPr>
        <w:t>is</w:t>
      </w:r>
      <w:r w:rsidR="006F77E2" w:rsidRPr="00F94ED3">
        <w:rPr>
          <w:rFonts w:ascii="Arial" w:hAnsi="Arial" w:cs="Arial"/>
        </w:rPr>
        <w:t xml:space="preserve"> responsible for</w:t>
      </w:r>
      <w:r w:rsidR="00332C6E" w:rsidRPr="00F94ED3">
        <w:rPr>
          <w:rFonts w:ascii="Arial" w:hAnsi="Arial" w:cs="Arial"/>
        </w:rPr>
        <w:t xml:space="preserve"> co-ordinating the strategic day to day provision of education for pupils with </w:t>
      </w:r>
      <w:r w:rsidR="006F77E2" w:rsidRPr="00F94ED3">
        <w:rPr>
          <w:rFonts w:ascii="Arial" w:hAnsi="Arial" w:cs="Arial"/>
        </w:rPr>
        <w:t>SEND.</w:t>
      </w:r>
    </w:p>
    <w:p w:rsidR="00332C6E" w:rsidRPr="00F94ED3" w:rsidRDefault="00332C6E">
      <w:pPr>
        <w:rPr>
          <w:rFonts w:ascii="Arial" w:hAnsi="Arial" w:cs="Arial"/>
        </w:rPr>
      </w:pPr>
      <w:r w:rsidRPr="00F94ED3">
        <w:rPr>
          <w:rFonts w:ascii="Arial" w:hAnsi="Arial" w:cs="Arial"/>
        </w:rPr>
        <w:t xml:space="preserve">12.3 The </w:t>
      </w:r>
      <w:r w:rsidR="00252D9B">
        <w:rPr>
          <w:rFonts w:ascii="Arial" w:hAnsi="Arial" w:cs="Arial"/>
        </w:rPr>
        <w:t xml:space="preserve">Governor responsible </w:t>
      </w:r>
      <w:r w:rsidR="00252D9B" w:rsidRPr="005B31C7">
        <w:rPr>
          <w:rFonts w:ascii="Arial" w:hAnsi="Arial" w:cs="Arial"/>
        </w:rPr>
        <w:t>for SEND is David Jenkins</w:t>
      </w:r>
      <w:r w:rsidR="00C248F2" w:rsidRPr="005B31C7">
        <w:rPr>
          <w:rFonts w:ascii="Arial" w:hAnsi="Arial" w:cs="Arial"/>
        </w:rPr>
        <w:t>.</w:t>
      </w:r>
    </w:p>
    <w:p w:rsidR="00332C6E" w:rsidRPr="00E30416" w:rsidRDefault="00332C6E">
      <w:pPr>
        <w:rPr>
          <w:rFonts w:ascii="Arial" w:hAnsi="Arial" w:cs="Arial"/>
          <w:b/>
          <w:sz w:val="24"/>
          <w:szCs w:val="24"/>
        </w:rPr>
      </w:pPr>
      <w:r w:rsidRPr="00E30416">
        <w:rPr>
          <w:rFonts w:ascii="Arial" w:hAnsi="Arial" w:cs="Arial"/>
          <w:b/>
          <w:sz w:val="24"/>
          <w:szCs w:val="24"/>
        </w:rPr>
        <w:t xml:space="preserve">13. </w:t>
      </w:r>
      <w:r w:rsidR="00E30416" w:rsidRPr="00E30416">
        <w:rPr>
          <w:rFonts w:ascii="Arial" w:hAnsi="Arial" w:cs="Arial"/>
          <w:b/>
          <w:sz w:val="24"/>
          <w:szCs w:val="24"/>
        </w:rPr>
        <w:t>Admission Arrangements</w:t>
      </w:r>
      <w:r w:rsidRPr="00E30416">
        <w:rPr>
          <w:rFonts w:ascii="Arial" w:hAnsi="Arial" w:cs="Arial"/>
          <w:b/>
          <w:sz w:val="24"/>
          <w:szCs w:val="24"/>
        </w:rPr>
        <w:t xml:space="preserve"> </w:t>
      </w:r>
    </w:p>
    <w:p w:rsidR="00332C6E" w:rsidRPr="00F94ED3" w:rsidRDefault="00332C6E">
      <w:pPr>
        <w:rPr>
          <w:rFonts w:ascii="Arial" w:hAnsi="Arial" w:cs="Arial"/>
        </w:rPr>
      </w:pPr>
      <w:r w:rsidRPr="00F94ED3">
        <w:rPr>
          <w:rFonts w:ascii="Arial" w:hAnsi="Arial" w:cs="Arial"/>
        </w:rPr>
        <w:t xml:space="preserve">13.1 The admission arrangements for all pupils are in accordance with national legislation, including the Equality Act 2010. This includes children with any level of SEND and those with Education, Health </w:t>
      </w:r>
      <w:r w:rsidR="006F77E2" w:rsidRPr="00F94ED3">
        <w:rPr>
          <w:rFonts w:ascii="Arial" w:hAnsi="Arial" w:cs="Arial"/>
        </w:rPr>
        <w:t>and Care plans.</w:t>
      </w:r>
    </w:p>
    <w:p w:rsidR="00332C6E" w:rsidRPr="00E30416" w:rsidRDefault="00332C6E">
      <w:pPr>
        <w:rPr>
          <w:rFonts w:ascii="Arial" w:hAnsi="Arial" w:cs="Arial"/>
          <w:b/>
          <w:sz w:val="24"/>
          <w:szCs w:val="24"/>
        </w:rPr>
      </w:pPr>
      <w:r w:rsidRPr="00E30416">
        <w:rPr>
          <w:rFonts w:ascii="Arial" w:hAnsi="Arial" w:cs="Arial"/>
          <w:b/>
          <w:sz w:val="24"/>
          <w:szCs w:val="24"/>
        </w:rPr>
        <w:t xml:space="preserve">14. </w:t>
      </w:r>
      <w:r w:rsidR="00E30416" w:rsidRPr="00E30416">
        <w:rPr>
          <w:rFonts w:ascii="Arial" w:hAnsi="Arial" w:cs="Arial"/>
          <w:b/>
          <w:sz w:val="24"/>
          <w:szCs w:val="24"/>
        </w:rPr>
        <w:t>Storing and Managing Information</w:t>
      </w:r>
      <w:r w:rsidRPr="00E30416">
        <w:rPr>
          <w:rFonts w:ascii="Arial" w:hAnsi="Arial" w:cs="Arial"/>
          <w:b/>
          <w:sz w:val="24"/>
          <w:szCs w:val="24"/>
        </w:rPr>
        <w:t xml:space="preserve"> </w:t>
      </w:r>
    </w:p>
    <w:p w:rsidR="00332C6E" w:rsidRPr="00F94ED3" w:rsidRDefault="00332C6E">
      <w:pPr>
        <w:rPr>
          <w:rFonts w:ascii="Arial" w:hAnsi="Arial" w:cs="Arial"/>
        </w:rPr>
      </w:pPr>
      <w:r w:rsidRPr="00F94ED3">
        <w:rPr>
          <w:rFonts w:ascii="Arial" w:hAnsi="Arial" w:cs="Arial"/>
        </w:rPr>
        <w:t xml:space="preserve">14.1 All documentation linked to children on the SEND </w:t>
      </w:r>
      <w:r w:rsidR="006F77E2" w:rsidRPr="00F94ED3">
        <w:rPr>
          <w:rFonts w:ascii="Arial" w:hAnsi="Arial" w:cs="Arial"/>
        </w:rPr>
        <w:t>register is securely stored with access only by the SEND Team</w:t>
      </w:r>
      <w:r w:rsidRPr="00F94ED3">
        <w:rPr>
          <w:rFonts w:ascii="Arial" w:hAnsi="Arial" w:cs="Arial"/>
        </w:rPr>
        <w:t xml:space="preserve">, members of SLT and Class Teachers. Documents </w:t>
      </w:r>
      <w:r w:rsidR="006F77E2" w:rsidRPr="00F94ED3">
        <w:rPr>
          <w:rFonts w:ascii="Arial" w:hAnsi="Arial" w:cs="Arial"/>
        </w:rPr>
        <w:t xml:space="preserve">in </w:t>
      </w:r>
      <w:r w:rsidRPr="00F94ED3">
        <w:rPr>
          <w:rFonts w:ascii="Arial" w:hAnsi="Arial" w:cs="Arial"/>
        </w:rPr>
        <w:t>relation to the SEN</w:t>
      </w:r>
      <w:r w:rsidR="006F77E2" w:rsidRPr="00F94ED3">
        <w:rPr>
          <w:rFonts w:ascii="Arial" w:hAnsi="Arial" w:cs="Arial"/>
        </w:rPr>
        <w:t>D</w:t>
      </w:r>
      <w:r w:rsidRPr="00F94ED3">
        <w:rPr>
          <w:rFonts w:ascii="Arial" w:hAnsi="Arial" w:cs="Arial"/>
        </w:rPr>
        <w:t xml:space="preserve"> needs of a child are passed to new schools during the transition of pupils and copies are held on file for the period of time advised. Any documentation no longer required is passed to confidential waste and disposed of.</w:t>
      </w:r>
    </w:p>
    <w:p w:rsidR="002D670E" w:rsidRPr="00F94ED3" w:rsidRDefault="002D670E">
      <w:pPr>
        <w:rPr>
          <w:rFonts w:ascii="Arial" w:hAnsi="Arial" w:cs="Arial"/>
        </w:rPr>
      </w:pPr>
    </w:p>
    <w:p w:rsidR="00332C6E" w:rsidRPr="00E30416" w:rsidRDefault="00332C6E">
      <w:pPr>
        <w:rPr>
          <w:rFonts w:ascii="Arial" w:hAnsi="Arial" w:cs="Arial"/>
          <w:b/>
          <w:sz w:val="24"/>
          <w:szCs w:val="24"/>
        </w:rPr>
      </w:pPr>
      <w:r w:rsidRPr="00E30416">
        <w:rPr>
          <w:rFonts w:ascii="Arial" w:hAnsi="Arial" w:cs="Arial"/>
          <w:b/>
          <w:sz w:val="24"/>
          <w:szCs w:val="24"/>
        </w:rPr>
        <w:t xml:space="preserve">15. </w:t>
      </w:r>
      <w:r w:rsidR="00E30416" w:rsidRPr="00E30416">
        <w:rPr>
          <w:rFonts w:ascii="Arial" w:hAnsi="Arial" w:cs="Arial"/>
          <w:b/>
          <w:sz w:val="24"/>
          <w:szCs w:val="24"/>
        </w:rPr>
        <w:t>Dealing with Complaints</w:t>
      </w:r>
      <w:r w:rsidRPr="00E30416">
        <w:rPr>
          <w:rFonts w:ascii="Arial" w:hAnsi="Arial" w:cs="Arial"/>
          <w:b/>
          <w:sz w:val="24"/>
          <w:szCs w:val="24"/>
        </w:rPr>
        <w:t xml:space="preserve"> </w:t>
      </w:r>
    </w:p>
    <w:p w:rsidR="00332C6E" w:rsidRPr="00F94ED3" w:rsidRDefault="00332C6E">
      <w:pPr>
        <w:rPr>
          <w:rFonts w:ascii="Arial" w:hAnsi="Arial" w:cs="Arial"/>
        </w:rPr>
      </w:pPr>
      <w:r w:rsidRPr="00F94ED3">
        <w:rPr>
          <w:rFonts w:ascii="Arial" w:hAnsi="Arial" w:cs="Arial"/>
        </w:rPr>
        <w:t>15.1 Positive home school relationships are essential in supporting a child’s needs. Concerns and complaints can usually be dealt with between parents</w:t>
      </w:r>
      <w:r w:rsidR="00151228">
        <w:rPr>
          <w:rFonts w:ascii="Arial" w:hAnsi="Arial" w:cs="Arial"/>
        </w:rPr>
        <w:t>/</w:t>
      </w:r>
      <w:r w:rsidRPr="00F94ED3">
        <w:rPr>
          <w:rFonts w:ascii="Arial" w:hAnsi="Arial" w:cs="Arial"/>
        </w:rPr>
        <w:t>carers and school staff. However, when a more formal complaint is made, this needs to be in accordance with our schools Complaints Policy and Local Authority processes.</w:t>
      </w:r>
    </w:p>
    <w:p w:rsidR="00332C6E" w:rsidRPr="005B5084" w:rsidRDefault="00332C6E">
      <w:pPr>
        <w:rPr>
          <w:rFonts w:ascii="Arial" w:hAnsi="Arial" w:cs="Arial"/>
          <w:b/>
          <w:sz w:val="24"/>
          <w:szCs w:val="24"/>
        </w:rPr>
      </w:pPr>
      <w:r w:rsidRPr="005B5084">
        <w:rPr>
          <w:rFonts w:ascii="Arial" w:hAnsi="Arial" w:cs="Arial"/>
          <w:b/>
          <w:sz w:val="24"/>
          <w:szCs w:val="24"/>
        </w:rPr>
        <w:t xml:space="preserve">16. </w:t>
      </w:r>
      <w:r w:rsidR="00E30416" w:rsidRPr="005B5084">
        <w:rPr>
          <w:rFonts w:ascii="Arial" w:hAnsi="Arial" w:cs="Arial"/>
          <w:b/>
          <w:sz w:val="24"/>
          <w:szCs w:val="24"/>
        </w:rPr>
        <w:t>Reviewing the Policy</w:t>
      </w:r>
      <w:r w:rsidRPr="005B5084">
        <w:rPr>
          <w:rFonts w:ascii="Arial" w:hAnsi="Arial" w:cs="Arial"/>
          <w:b/>
          <w:sz w:val="24"/>
          <w:szCs w:val="24"/>
        </w:rPr>
        <w:t xml:space="preserve"> </w:t>
      </w:r>
    </w:p>
    <w:p w:rsidR="00332C6E" w:rsidRPr="00F94ED3" w:rsidRDefault="00332C6E">
      <w:pPr>
        <w:rPr>
          <w:rFonts w:ascii="Arial" w:hAnsi="Arial" w:cs="Arial"/>
        </w:rPr>
      </w:pPr>
      <w:r w:rsidRPr="00F94ED3">
        <w:rPr>
          <w:rFonts w:ascii="Arial" w:hAnsi="Arial" w:cs="Arial"/>
        </w:rPr>
        <w:t xml:space="preserve">16.1 The SEND policy will be reviewed on an annual basis by the Senior Leadership Team (SLT), alongside the Governing Body and ratified accordingly. </w:t>
      </w:r>
    </w:p>
    <w:p w:rsidR="00332C6E" w:rsidRPr="00F94ED3" w:rsidRDefault="00332C6E">
      <w:pPr>
        <w:rPr>
          <w:rFonts w:ascii="Arial" w:hAnsi="Arial" w:cs="Arial"/>
        </w:rPr>
      </w:pPr>
      <w:r w:rsidRPr="00F94ED3">
        <w:rPr>
          <w:rFonts w:ascii="Arial" w:hAnsi="Arial" w:cs="Arial"/>
        </w:rPr>
        <w:t xml:space="preserve">16.2 This policy is in conjunction with the school’s Equal Opportunities (gender, age, race, sexual orientation, religion and belief and disability), Child Protection and SEND Code of Practice (2015) and the school’s Disability Equality Plans. </w:t>
      </w:r>
    </w:p>
    <w:p w:rsidR="00332C6E" w:rsidRPr="00F94ED3" w:rsidRDefault="00332C6E">
      <w:pPr>
        <w:rPr>
          <w:rFonts w:ascii="Arial" w:hAnsi="Arial" w:cs="Arial"/>
        </w:rPr>
      </w:pPr>
      <w:r w:rsidRPr="00F94ED3">
        <w:rPr>
          <w:rFonts w:ascii="Arial" w:hAnsi="Arial" w:cs="Arial"/>
        </w:rPr>
        <w:t>16.3 The SEND policy complies with the statutory requirement laid out in the SEND Code of Practice 0-25 (January 2015) and has been written</w:t>
      </w:r>
      <w:r w:rsidR="00F10384">
        <w:rPr>
          <w:rFonts w:ascii="Arial" w:hAnsi="Arial" w:cs="Arial"/>
        </w:rPr>
        <w:t xml:space="preserve"> in accordance</w:t>
      </w:r>
      <w:r w:rsidRPr="00F94ED3">
        <w:rPr>
          <w:rFonts w:ascii="Arial" w:hAnsi="Arial" w:cs="Arial"/>
        </w:rPr>
        <w:t xml:space="preserve"> to the following guidance and documents: </w:t>
      </w:r>
    </w:p>
    <w:p w:rsidR="00332C6E" w:rsidRPr="00F94ED3" w:rsidRDefault="00332C6E" w:rsidP="00AD3006">
      <w:pPr>
        <w:pStyle w:val="ListParagraph"/>
        <w:numPr>
          <w:ilvl w:val="0"/>
          <w:numId w:val="6"/>
        </w:numPr>
        <w:rPr>
          <w:rFonts w:ascii="Arial" w:hAnsi="Arial" w:cs="Arial"/>
        </w:rPr>
      </w:pPr>
      <w:r w:rsidRPr="00F94ED3">
        <w:rPr>
          <w:rFonts w:ascii="Arial" w:hAnsi="Arial" w:cs="Arial"/>
        </w:rPr>
        <w:t>Equality Act 2010 (</w:t>
      </w:r>
      <w:r w:rsidR="004A2009">
        <w:rPr>
          <w:rFonts w:ascii="Arial" w:hAnsi="Arial" w:cs="Arial"/>
        </w:rPr>
        <w:t>A</w:t>
      </w:r>
      <w:r w:rsidRPr="00F94ED3">
        <w:rPr>
          <w:rFonts w:ascii="Arial" w:hAnsi="Arial" w:cs="Arial"/>
        </w:rPr>
        <w:t xml:space="preserve">dvice for </w:t>
      </w:r>
      <w:r w:rsidR="004A2009">
        <w:rPr>
          <w:rFonts w:ascii="Arial" w:hAnsi="Arial" w:cs="Arial"/>
        </w:rPr>
        <w:t>S</w:t>
      </w:r>
      <w:r w:rsidRPr="00F94ED3">
        <w:rPr>
          <w:rFonts w:ascii="Arial" w:hAnsi="Arial" w:cs="Arial"/>
        </w:rPr>
        <w:t>chools DfE Feb 2013</w:t>
      </w:r>
      <w:r w:rsidR="004A2009">
        <w:rPr>
          <w:rFonts w:ascii="Arial" w:hAnsi="Arial" w:cs="Arial"/>
        </w:rPr>
        <w:t xml:space="preserve"> – updated 2018</w:t>
      </w:r>
      <w:r w:rsidRPr="00F94ED3">
        <w:rPr>
          <w:rFonts w:ascii="Arial" w:hAnsi="Arial" w:cs="Arial"/>
        </w:rPr>
        <w:t xml:space="preserve">); </w:t>
      </w:r>
    </w:p>
    <w:p w:rsidR="00332C6E" w:rsidRPr="00F94ED3" w:rsidRDefault="00332C6E" w:rsidP="00AD3006">
      <w:pPr>
        <w:pStyle w:val="ListParagraph"/>
        <w:numPr>
          <w:ilvl w:val="0"/>
          <w:numId w:val="6"/>
        </w:numPr>
        <w:rPr>
          <w:rFonts w:ascii="Arial" w:hAnsi="Arial" w:cs="Arial"/>
        </w:rPr>
      </w:pPr>
      <w:r w:rsidRPr="00F94ED3">
        <w:rPr>
          <w:rFonts w:ascii="Arial" w:hAnsi="Arial" w:cs="Arial"/>
        </w:rPr>
        <w:t>SEND Code of Practice</w:t>
      </w:r>
      <w:r w:rsidR="004A2009">
        <w:rPr>
          <w:rFonts w:ascii="Arial" w:hAnsi="Arial" w:cs="Arial"/>
        </w:rPr>
        <w:t>:</w:t>
      </w:r>
      <w:r w:rsidRPr="00F94ED3">
        <w:rPr>
          <w:rFonts w:ascii="Arial" w:hAnsi="Arial" w:cs="Arial"/>
        </w:rPr>
        <w:t xml:space="preserve"> 0-25</w:t>
      </w:r>
      <w:r w:rsidR="004A2009">
        <w:rPr>
          <w:rFonts w:ascii="Arial" w:hAnsi="Arial" w:cs="Arial"/>
        </w:rPr>
        <w:t xml:space="preserve"> years 2014 (last updated: </w:t>
      </w:r>
      <w:r w:rsidR="002D225A">
        <w:rPr>
          <w:rFonts w:ascii="Arial" w:hAnsi="Arial" w:cs="Arial"/>
        </w:rPr>
        <w:t>12 Sept 2024</w:t>
      </w:r>
      <w:r w:rsidR="004A2009">
        <w:rPr>
          <w:rFonts w:ascii="Arial" w:hAnsi="Arial" w:cs="Arial"/>
        </w:rPr>
        <w:t>)</w:t>
      </w:r>
    </w:p>
    <w:p w:rsidR="00332C6E" w:rsidRPr="00F94ED3" w:rsidRDefault="00332C6E" w:rsidP="00AD3006">
      <w:pPr>
        <w:pStyle w:val="ListParagraph"/>
        <w:numPr>
          <w:ilvl w:val="0"/>
          <w:numId w:val="6"/>
        </w:numPr>
        <w:rPr>
          <w:rFonts w:ascii="Arial" w:hAnsi="Arial" w:cs="Arial"/>
        </w:rPr>
      </w:pPr>
      <w:r w:rsidRPr="00F94ED3">
        <w:rPr>
          <w:rFonts w:ascii="Arial" w:hAnsi="Arial" w:cs="Arial"/>
        </w:rPr>
        <w:t>Schools SEND Information Report Regulations (201</w:t>
      </w:r>
      <w:r w:rsidR="00F10384">
        <w:rPr>
          <w:rFonts w:ascii="Arial" w:hAnsi="Arial" w:cs="Arial"/>
        </w:rPr>
        <w:t>4</w:t>
      </w:r>
      <w:r w:rsidRPr="00F94ED3">
        <w:rPr>
          <w:rFonts w:ascii="Arial" w:hAnsi="Arial" w:cs="Arial"/>
        </w:rPr>
        <w:t xml:space="preserve">) </w:t>
      </w:r>
    </w:p>
    <w:p w:rsidR="00332C6E" w:rsidRPr="00F94ED3" w:rsidRDefault="00332C6E" w:rsidP="00AD3006">
      <w:pPr>
        <w:pStyle w:val="ListParagraph"/>
        <w:numPr>
          <w:ilvl w:val="0"/>
          <w:numId w:val="6"/>
        </w:numPr>
        <w:rPr>
          <w:rFonts w:ascii="Arial" w:hAnsi="Arial" w:cs="Arial"/>
        </w:rPr>
      </w:pPr>
      <w:r w:rsidRPr="00F94ED3">
        <w:rPr>
          <w:rFonts w:ascii="Arial" w:hAnsi="Arial" w:cs="Arial"/>
        </w:rPr>
        <w:t xml:space="preserve">Statutory Guidance on supporting pupils at school with medical conditions </w:t>
      </w:r>
      <w:r w:rsidR="004A2009">
        <w:rPr>
          <w:rFonts w:ascii="Arial" w:hAnsi="Arial" w:cs="Arial"/>
        </w:rPr>
        <w:t>2014 (last updated: 2017)</w:t>
      </w:r>
      <w:r w:rsidRPr="00F94ED3">
        <w:rPr>
          <w:rFonts w:ascii="Arial" w:hAnsi="Arial" w:cs="Arial"/>
        </w:rPr>
        <w:t xml:space="preserve"> </w:t>
      </w:r>
    </w:p>
    <w:p w:rsidR="00332C6E" w:rsidRPr="00084DE0" w:rsidRDefault="00332C6E" w:rsidP="00AD3006">
      <w:pPr>
        <w:pStyle w:val="ListParagraph"/>
        <w:numPr>
          <w:ilvl w:val="0"/>
          <w:numId w:val="6"/>
        </w:numPr>
        <w:rPr>
          <w:rFonts w:ascii="Arial" w:hAnsi="Arial" w:cs="Arial"/>
        </w:rPr>
      </w:pPr>
      <w:r w:rsidRPr="00084DE0">
        <w:rPr>
          <w:rFonts w:ascii="Arial" w:hAnsi="Arial" w:cs="Arial"/>
        </w:rPr>
        <w:t xml:space="preserve">The National Curriculum in England Key Stage 1 &amp; 2 framework document </w:t>
      </w:r>
      <w:r w:rsidR="004A2009" w:rsidRPr="00084DE0">
        <w:rPr>
          <w:rFonts w:ascii="Arial" w:hAnsi="Arial" w:cs="Arial"/>
        </w:rPr>
        <w:t>2013 (last updated: 2014)</w:t>
      </w:r>
    </w:p>
    <w:p w:rsidR="00332C6E" w:rsidRPr="00084DE0" w:rsidRDefault="00332C6E" w:rsidP="00AD3006">
      <w:pPr>
        <w:pStyle w:val="ListParagraph"/>
        <w:numPr>
          <w:ilvl w:val="0"/>
          <w:numId w:val="6"/>
        </w:numPr>
        <w:rPr>
          <w:rFonts w:ascii="Arial" w:hAnsi="Arial" w:cs="Arial"/>
        </w:rPr>
      </w:pPr>
      <w:r w:rsidRPr="00084DE0">
        <w:rPr>
          <w:rFonts w:ascii="Arial" w:hAnsi="Arial" w:cs="Arial"/>
        </w:rPr>
        <w:t xml:space="preserve">Safeguarding Policy </w:t>
      </w:r>
    </w:p>
    <w:p w:rsidR="004C2D98" w:rsidRPr="00084DE0" w:rsidRDefault="004C2D98" w:rsidP="00AD3006">
      <w:pPr>
        <w:pStyle w:val="ListParagraph"/>
        <w:numPr>
          <w:ilvl w:val="0"/>
          <w:numId w:val="6"/>
        </w:numPr>
        <w:rPr>
          <w:rFonts w:ascii="Arial" w:hAnsi="Arial" w:cs="Arial"/>
        </w:rPr>
      </w:pPr>
      <w:r w:rsidRPr="00084DE0">
        <w:rPr>
          <w:rFonts w:ascii="Arial" w:hAnsi="Arial" w:cs="Arial"/>
        </w:rPr>
        <w:t>Attendance Policy</w:t>
      </w:r>
    </w:p>
    <w:p w:rsidR="00332C6E" w:rsidRPr="00084DE0" w:rsidRDefault="00332C6E" w:rsidP="00AD3006">
      <w:pPr>
        <w:pStyle w:val="ListParagraph"/>
        <w:numPr>
          <w:ilvl w:val="0"/>
          <w:numId w:val="6"/>
        </w:numPr>
        <w:rPr>
          <w:rFonts w:ascii="Arial" w:hAnsi="Arial" w:cs="Arial"/>
        </w:rPr>
      </w:pPr>
      <w:r w:rsidRPr="00084DE0">
        <w:rPr>
          <w:rFonts w:ascii="Arial" w:hAnsi="Arial" w:cs="Arial"/>
        </w:rPr>
        <w:t xml:space="preserve">Accessibility Plan </w:t>
      </w:r>
    </w:p>
    <w:p w:rsidR="00332C6E" w:rsidRPr="00084DE0" w:rsidRDefault="00332C6E" w:rsidP="00AD3006">
      <w:pPr>
        <w:pStyle w:val="ListParagraph"/>
        <w:numPr>
          <w:ilvl w:val="0"/>
          <w:numId w:val="6"/>
        </w:numPr>
        <w:rPr>
          <w:rFonts w:ascii="Arial" w:hAnsi="Arial" w:cs="Arial"/>
        </w:rPr>
      </w:pPr>
      <w:r w:rsidRPr="00084DE0">
        <w:rPr>
          <w:rFonts w:ascii="Arial" w:hAnsi="Arial" w:cs="Arial"/>
        </w:rPr>
        <w:t xml:space="preserve">Teachers Standards </w:t>
      </w:r>
      <w:r w:rsidR="006808F0" w:rsidRPr="00084DE0">
        <w:rPr>
          <w:rFonts w:ascii="Arial" w:hAnsi="Arial" w:cs="Arial"/>
        </w:rPr>
        <w:t>2011 (last updated: 2021)</w:t>
      </w:r>
    </w:p>
    <w:p w:rsidR="006808F0" w:rsidRPr="00084DE0" w:rsidRDefault="006808F0" w:rsidP="00AD3006">
      <w:pPr>
        <w:pStyle w:val="ListParagraph"/>
        <w:numPr>
          <w:ilvl w:val="0"/>
          <w:numId w:val="6"/>
        </w:numPr>
        <w:rPr>
          <w:rFonts w:ascii="Arial" w:hAnsi="Arial" w:cs="Arial"/>
        </w:rPr>
      </w:pPr>
      <w:r w:rsidRPr="00084DE0">
        <w:rPr>
          <w:rFonts w:ascii="Arial" w:hAnsi="Arial" w:cs="Arial"/>
        </w:rPr>
        <w:t xml:space="preserve">Keeping Children Safe in Education </w:t>
      </w:r>
      <w:r w:rsidR="006D05F7" w:rsidRPr="00084DE0">
        <w:rPr>
          <w:rFonts w:ascii="Arial" w:hAnsi="Arial" w:cs="Arial"/>
        </w:rPr>
        <w:t>2025</w:t>
      </w:r>
    </w:p>
    <w:p w:rsidR="00332C6E" w:rsidRPr="00084DE0" w:rsidRDefault="00332C6E">
      <w:pPr>
        <w:rPr>
          <w:rFonts w:ascii="Arial" w:hAnsi="Arial" w:cs="Arial"/>
        </w:rPr>
      </w:pPr>
      <w:r w:rsidRPr="00084DE0">
        <w:rPr>
          <w:rFonts w:ascii="Arial" w:hAnsi="Arial" w:cs="Arial"/>
        </w:rPr>
        <w:lastRenderedPageBreak/>
        <w:t xml:space="preserve">16.4 The school also refers to South Gloucestershire Guidance on Pastoral Support Programmes and South Gloucestershire’s Local Offer. </w:t>
      </w:r>
    </w:p>
    <w:p w:rsidR="00E61E0C" w:rsidRDefault="00E61E0C" w:rsidP="00044862">
      <w:pPr>
        <w:rPr>
          <w:rFonts w:ascii="Arial" w:hAnsi="Arial" w:cs="Arial"/>
          <w:sz w:val="24"/>
          <w:szCs w:val="24"/>
        </w:rPr>
      </w:pPr>
      <w:bookmarkStart w:id="10" w:name="_GoBack"/>
      <w:bookmarkEnd w:id="10"/>
    </w:p>
    <w:sectPr w:rsidR="00E61E0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DCC" w:rsidRDefault="00B67DCC" w:rsidP="00A307EA">
      <w:pPr>
        <w:spacing w:after="0" w:line="240" w:lineRule="auto"/>
      </w:pPr>
      <w:r>
        <w:separator/>
      </w:r>
    </w:p>
  </w:endnote>
  <w:endnote w:type="continuationSeparator" w:id="0">
    <w:p w:rsidR="00B67DCC" w:rsidRDefault="00B67DCC" w:rsidP="00A30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2422653"/>
      <w:docPartObj>
        <w:docPartGallery w:val="Page Numbers (Bottom of Page)"/>
        <w:docPartUnique/>
      </w:docPartObj>
    </w:sdtPr>
    <w:sdtEndPr>
      <w:rPr>
        <w:noProof/>
      </w:rPr>
    </w:sdtEndPr>
    <w:sdtContent>
      <w:p w:rsidR="001201AC" w:rsidRDefault="001201AC">
        <w:pPr>
          <w:pStyle w:val="Footer"/>
          <w:jc w:val="center"/>
        </w:pPr>
        <w:r>
          <w:fldChar w:fldCharType="begin"/>
        </w:r>
        <w:r>
          <w:instrText xml:space="preserve"> PAGE   \* MERGEFORMAT </w:instrText>
        </w:r>
        <w:r>
          <w:fldChar w:fldCharType="separate"/>
        </w:r>
        <w:r w:rsidR="000632B3">
          <w:rPr>
            <w:noProof/>
          </w:rPr>
          <w:t>10</w:t>
        </w:r>
        <w:r>
          <w:rPr>
            <w:noProof/>
          </w:rPr>
          <w:fldChar w:fldCharType="end"/>
        </w:r>
      </w:p>
    </w:sdtContent>
  </w:sdt>
  <w:p w:rsidR="001201AC" w:rsidRDefault="00120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DCC" w:rsidRDefault="00B67DCC" w:rsidP="00A307EA">
      <w:pPr>
        <w:spacing w:after="0" w:line="240" w:lineRule="auto"/>
      </w:pPr>
      <w:r>
        <w:separator/>
      </w:r>
    </w:p>
  </w:footnote>
  <w:footnote w:type="continuationSeparator" w:id="0">
    <w:p w:rsidR="00B67DCC" w:rsidRDefault="00B67DCC" w:rsidP="00A30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15A80"/>
    <w:multiLevelType w:val="hybridMultilevel"/>
    <w:tmpl w:val="3E06E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B3819"/>
    <w:multiLevelType w:val="hybridMultilevel"/>
    <w:tmpl w:val="CB8EB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157CE"/>
    <w:multiLevelType w:val="hybridMultilevel"/>
    <w:tmpl w:val="8B0CE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62657"/>
    <w:multiLevelType w:val="hybridMultilevel"/>
    <w:tmpl w:val="127C6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95276"/>
    <w:multiLevelType w:val="hybridMultilevel"/>
    <w:tmpl w:val="A47C9F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BC0017"/>
    <w:multiLevelType w:val="hybridMultilevel"/>
    <w:tmpl w:val="1CD6A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660A2"/>
    <w:multiLevelType w:val="hybridMultilevel"/>
    <w:tmpl w:val="06B22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076D0C"/>
    <w:multiLevelType w:val="hybridMultilevel"/>
    <w:tmpl w:val="82080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5F0EDD"/>
    <w:multiLevelType w:val="hybridMultilevel"/>
    <w:tmpl w:val="CB4E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765385"/>
    <w:multiLevelType w:val="hybridMultilevel"/>
    <w:tmpl w:val="D0E8E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2B469A"/>
    <w:multiLevelType w:val="hybridMultilevel"/>
    <w:tmpl w:val="AC40B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BE430E"/>
    <w:multiLevelType w:val="hybridMultilevel"/>
    <w:tmpl w:val="7AF0B0D8"/>
    <w:lvl w:ilvl="0" w:tplc="FE8A76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C910C8"/>
    <w:multiLevelType w:val="hybridMultilevel"/>
    <w:tmpl w:val="DC4612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2E7B83"/>
    <w:multiLevelType w:val="hybridMultilevel"/>
    <w:tmpl w:val="5D3AF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B54F5B"/>
    <w:multiLevelType w:val="hybridMultilevel"/>
    <w:tmpl w:val="39F00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BB0ED6"/>
    <w:multiLevelType w:val="hybridMultilevel"/>
    <w:tmpl w:val="AEE8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4"/>
  </w:num>
  <w:num w:numId="4">
    <w:abstractNumId w:val="8"/>
  </w:num>
  <w:num w:numId="5">
    <w:abstractNumId w:val="15"/>
  </w:num>
  <w:num w:numId="6">
    <w:abstractNumId w:val="10"/>
  </w:num>
  <w:num w:numId="7">
    <w:abstractNumId w:val="12"/>
  </w:num>
  <w:num w:numId="8">
    <w:abstractNumId w:val="11"/>
  </w:num>
  <w:num w:numId="9">
    <w:abstractNumId w:val="13"/>
  </w:num>
  <w:num w:numId="10">
    <w:abstractNumId w:val="3"/>
  </w:num>
  <w:num w:numId="11">
    <w:abstractNumId w:val="5"/>
  </w:num>
  <w:num w:numId="12">
    <w:abstractNumId w:val="7"/>
  </w:num>
  <w:num w:numId="13">
    <w:abstractNumId w:val="1"/>
  </w:num>
  <w:num w:numId="14">
    <w:abstractNumId w:val="0"/>
  </w:num>
  <w:num w:numId="15">
    <w:abstractNumId w:val="4"/>
  </w:num>
  <w:num w:numId="1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oline Doolan">
    <w15:presenceInfo w15:providerId="AD" w15:userId="S-1-5-21-1186464918-1824467620-3945745053-93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67C"/>
    <w:rsid w:val="0000267C"/>
    <w:rsid w:val="00042119"/>
    <w:rsid w:val="00044862"/>
    <w:rsid w:val="00050F0F"/>
    <w:rsid w:val="000547B5"/>
    <w:rsid w:val="000632B3"/>
    <w:rsid w:val="00066789"/>
    <w:rsid w:val="00077213"/>
    <w:rsid w:val="00084DE0"/>
    <w:rsid w:val="000B37EC"/>
    <w:rsid w:val="000E4BC0"/>
    <w:rsid w:val="000E4CC5"/>
    <w:rsid w:val="00112933"/>
    <w:rsid w:val="001201AC"/>
    <w:rsid w:val="001346EE"/>
    <w:rsid w:val="001378CA"/>
    <w:rsid w:val="00143BCB"/>
    <w:rsid w:val="001447E8"/>
    <w:rsid w:val="00146431"/>
    <w:rsid w:val="001477D4"/>
    <w:rsid w:val="00151228"/>
    <w:rsid w:val="001675C8"/>
    <w:rsid w:val="00192B87"/>
    <w:rsid w:val="00194EF4"/>
    <w:rsid w:val="001A260D"/>
    <w:rsid w:val="001D7D9E"/>
    <w:rsid w:val="001E2EA7"/>
    <w:rsid w:val="00220FF7"/>
    <w:rsid w:val="00236837"/>
    <w:rsid w:val="00244FD7"/>
    <w:rsid w:val="00252D9B"/>
    <w:rsid w:val="00260A1D"/>
    <w:rsid w:val="00274D56"/>
    <w:rsid w:val="00284ABF"/>
    <w:rsid w:val="002B0281"/>
    <w:rsid w:val="002D225A"/>
    <w:rsid w:val="002D22B1"/>
    <w:rsid w:val="002D2B37"/>
    <w:rsid w:val="002D670E"/>
    <w:rsid w:val="002E797A"/>
    <w:rsid w:val="00332C6E"/>
    <w:rsid w:val="00345C1A"/>
    <w:rsid w:val="003A000A"/>
    <w:rsid w:val="003A16DA"/>
    <w:rsid w:val="003D5A72"/>
    <w:rsid w:val="003D7702"/>
    <w:rsid w:val="004053B2"/>
    <w:rsid w:val="0042657F"/>
    <w:rsid w:val="00431618"/>
    <w:rsid w:val="00465A45"/>
    <w:rsid w:val="004664D4"/>
    <w:rsid w:val="0047434B"/>
    <w:rsid w:val="004A2009"/>
    <w:rsid w:val="004A7D06"/>
    <w:rsid w:val="004C007D"/>
    <w:rsid w:val="004C1097"/>
    <w:rsid w:val="004C2D98"/>
    <w:rsid w:val="004C500D"/>
    <w:rsid w:val="004F042E"/>
    <w:rsid w:val="005455E8"/>
    <w:rsid w:val="005507F7"/>
    <w:rsid w:val="00556C7A"/>
    <w:rsid w:val="005B31C7"/>
    <w:rsid w:val="005B451D"/>
    <w:rsid w:val="005B5084"/>
    <w:rsid w:val="005D3B94"/>
    <w:rsid w:val="005E306C"/>
    <w:rsid w:val="005F0A64"/>
    <w:rsid w:val="00616560"/>
    <w:rsid w:val="0062020C"/>
    <w:rsid w:val="006808F0"/>
    <w:rsid w:val="006C0F4E"/>
    <w:rsid w:val="006C5A03"/>
    <w:rsid w:val="006D05F7"/>
    <w:rsid w:val="006D17A1"/>
    <w:rsid w:val="006D4053"/>
    <w:rsid w:val="006E3B30"/>
    <w:rsid w:val="006F77E2"/>
    <w:rsid w:val="00716039"/>
    <w:rsid w:val="00717896"/>
    <w:rsid w:val="0075003C"/>
    <w:rsid w:val="0077452D"/>
    <w:rsid w:val="007A7059"/>
    <w:rsid w:val="007B2C51"/>
    <w:rsid w:val="007B3FFF"/>
    <w:rsid w:val="007F05F8"/>
    <w:rsid w:val="007F2B4F"/>
    <w:rsid w:val="0083387F"/>
    <w:rsid w:val="00840D23"/>
    <w:rsid w:val="00850F7E"/>
    <w:rsid w:val="008734AA"/>
    <w:rsid w:val="00881885"/>
    <w:rsid w:val="00884A0D"/>
    <w:rsid w:val="0089242B"/>
    <w:rsid w:val="00897523"/>
    <w:rsid w:val="008B38B1"/>
    <w:rsid w:val="008E2583"/>
    <w:rsid w:val="008F76E3"/>
    <w:rsid w:val="00923564"/>
    <w:rsid w:val="009318D3"/>
    <w:rsid w:val="0094294D"/>
    <w:rsid w:val="00954042"/>
    <w:rsid w:val="00973424"/>
    <w:rsid w:val="009B5C2A"/>
    <w:rsid w:val="009E2DF9"/>
    <w:rsid w:val="00A1228E"/>
    <w:rsid w:val="00A21BFF"/>
    <w:rsid w:val="00A307EA"/>
    <w:rsid w:val="00A86437"/>
    <w:rsid w:val="00A93F61"/>
    <w:rsid w:val="00AD3006"/>
    <w:rsid w:val="00AE5979"/>
    <w:rsid w:val="00B01FDF"/>
    <w:rsid w:val="00B052B3"/>
    <w:rsid w:val="00B346A9"/>
    <w:rsid w:val="00B51366"/>
    <w:rsid w:val="00B67DCC"/>
    <w:rsid w:val="00BA0F51"/>
    <w:rsid w:val="00BA5577"/>
    <w:rsid w:val="00BE1849"/>
    <w:rsid w:val="00BE2B76"/>
    <w:rsid w:val="00C119BB"/>
    <w:rsid w:val="00C248F2"/>
    <w:rsid w:val="00C252C6"/>
    <w:rsid w:val="00CA04FF"/>
    <w:rsid w:val="00CA4DE6"/>
    <w:rsid w:val="00CC3CAF"/>
    <w:rsid w:val="00CE3148"/>
    <w:rsid w:val="00CE3887"/>
    <w:rsid w:val="00CE3F29"/>
    <w:rsid w:val="00D264AE"/>
    <w:rsid w:val="00D442B5"/>
    <w:rsid w:val="00D54446"/>
    <w:rsid w:val="00D60135"/>
    <w:rsid w:val="00D721B7"/>
    <w:rsid w:val="00D84126"/>
    <w:rsid w:val="00D84674"/>
    <w:rsid w:val="00D87DA0"/>
    <w:rsid w:val="00E208E6"/>
    <w:rsid w:val="00E30416"/>
    <w:rsid w:val="00E4388B"/>
    <w:rsid w:val="00E531E0"/>
    <w:rsid w:val="00E61E0C"/>
    <w:rsid w:val="00E752B9"/>
    <w:rsid w:val="00EA0D85"/>
    <w:rsid w:val="00EE24AA"/>
    <w:rsid w:val="00EF5B7C"/>
    <w:rsid w:val="00F00070"/>
    <w:rsid w:val="00F10384"/>
    <w:rsid w:val="00F12E67"/>
    <w:rsid w:val="00F41D02"/>
    <w:rsid w:val="00F5654C"/>
    <w:rsid w:val="00F60F7B"/>
    <w:rsid w:val="00F74ABA"/>
    <w:rsid w:val="00F76B52"/>
    <w:rsid w:val="00F94ED3"/>
    <w:rsid w:val="00F958DC"/>
    <w:rsid w:val="00FD775B"/>
    <w:rsid w:val="00FE7F2D"/>
    <w:rsid w:val="00FF7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F2D89"/>
  <w15:chartTrackingRefBased/>
  <w15:docId w15:val="{132BA92E-84CF-4049-AB7C-3AF31080B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0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7EA"/>
  </w:style>
  <w:style w:type="paragraph" w:styleId="Footer">
    <w:name w:val="footer"/>
    <w:basedOn w:val="Normal"/>
    <w:link w:val="FooterChar"/>
    <w:uiPriority w:val="99"/>
    <w:unhideWhenUsed/>
    <w:rsid w:val="00A30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7EA"/>
  </w:style>
  <w:style w:type="character" w:styleId="PageNumber">
    <w:name w:val="page number"/>
    <w:basedOn w:val="DefaultParagraphFont"/>
    <w:rsid w:val="00A307EA"/>
  </w:style>
  <w:style w:type="paragraph" w:styleId="ListParagraph">
    <w:name w:val="List Paragraph"/>
    <w:basedOn w:val="Normal"/>
    <w:uiPriority w:val="34"/>
    <w:qFormat/>
    <w:rsid w:val="00A307EA"/>
    <w:pPr>
      <w:ind w:left="720"/>
      <w:contextualSpacing/>
    </w:pPr>
  </w:style>
  <w:style w:type="character" w:styleId="Hyperlink">
    <w:name w:val="Hyperlink"/>
    <w:basedOn w:val="DefaultParagraphFont"/>
    <w:uiPriority w:val="99"/>
    <w:unhideWhenUsed/>
    <w:rsid w:val="006E3B30"/>
    <w:rPr>
      <w:color w:val="0563C1" w:themeColor="hyperlink"/>
      <w:u w:val="single"/>
    </w:rPr>
  </w:style>
  <w:style w:type="character" w:styleId="FollowedHyperlink">
    <w:name w:val="FollowedHyperlink"/>
    <w:basedOn w:val="DefaultParagraphFont"/>
    <w:uiPriority w:val="99"/>
    <w:semiHidden/>
    <w:unhideWhenUsed/>
    <w:rsid w:val="0089242B"/>
    <w:rPr>
      <w:color w:val="954F72" w:themeColor="followedHyperlink"/>
      <w:u w:val="single"/>
    </w:rPr>
  </w:style>
  <w:style w:type="character" w:customStyle="1" w:styleId="UnresolvedMention">
    <w:name w:val="Unresolved Mention"/>
    <w:basedOn w:val="DefaultParagraphFont"/>
    <w:uiPriority w:val="99"/>
    <w:semiHidden/>
    <w:unhideWhenUsed/>
    <w:rsid w:val="009E2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ind-information-for-adults-children-families.southglos.gov.uk/kb5/southglos/directory/localoffer.page?localofferchannel=0&amp;channel=localoffer" TargetMode="External"/><Relationship Id="rId4" Type="http://schemas.openxmlformats.org/officeDocument/2006/relationships/settings" Target="settings.xml"/><Relationship Id="rId9" Type="http://schemas.openxmlformats.org/officeDocument/2006/relationships/image" Target="media/image2.jp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70432-E06B-4236-9407-1DEE87BC9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3742</Words>
  <Characters>21332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Hambrook Primary School</Company>
  <LinksUpToDate>false</LinksUpToDate>
  <CharactersWithSpaces>25024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Pitman</dc:creator>
  <cp:keywords/>
  <dc:description/>
  <cp:lastModifiedBy>Jennifer Rubel</cp:lastModifiedBy>
  <cp:revision>4</cp:revision>
  <dcterms:created xsi:type="dcterms:W3CDTF">2025-09-30T10:44:00Z</dcterms:created>
  <dcterms:modified xsi:type="dcterms:W3CDTF">2025-10-08T09:44:00Z</dcterms:modified>
</cp:coreProperties>
</file>